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9F230">
      <w:pPr>
        <w:keepNext w:val="0"/>
        <w:keepLines w:val="0"/>
        <w:pageBreakBefore w:val="0"/>
        <w:widowControl w:val="0"/>
        <w:kinsoku/>
        <w:wordWrap/>
        <w:overflowPunct/>
        <w:topLinePunct w:val="0"/>
        <w:autoSpaceDE/>
        <w:autoSpaceDN/>
        <w:bidi w:val="0"/>
        <w:adjustRightInd/>
        <w:snapToGrid/>
        <w:spacing w:beforeLines="0" w:after="0" w:afterLines="0" w:line="600" w:lineRule="exact"/>
        <w:jc w:val="both"/>
        <w:textAlignment w:val="auto"/>
        <w:rPr>
          <w:ins w:id="35" w:author="文印室:文印室打字套红" w:date="2024-10-31T15:07:04Z"/>
          <w:rFonts w:hint="eastAsia" w:ascii="黑体" w:hAnsi="黑体" w:eastAsia="黑体" w:cs="黑体"/>
          <w:sz w:val="32"/>
          <w:szCs w:val="32"/>
          <w:highlight w:val="none"/>
          <w:lang w:val="en-US" w:eastAsia="zh-CN"/>
          <w:rPrChange w:id="36" w:author="文印室:文印室打字套红" w:date="2024-10-31T15:07:29Z">
            <w:rPr>
              <w:ins w:id="37" w:author="文印室:文印室打字套红" w:date="2024-10-31T15:07:04Z"/>
              <w:rFonts w:hint="eastAsia" w:ascii="Times New Roman" w:hAnsi="Times New Roman" w:eastAsia="方正小标宋简体" w:cs="Times New Roman"/>
              <w:sz w:val="40"/>
              <w:szCs w:val="40"/>
              <w:highlight w:val="none"/>
              <w:lang w:val="en-US" w:eastAsia="zh-CN"/>
            </w:rPr>
          </w:rPrChange>
        </w:rPr>
        <w:pPrChange w:id="34" w:author="文印室:文印室打字套红" w:date="2024-10-31T15:08:07Z">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pPr>
        </w:pPrChange>
      </w:pPr>
      <w:ins w:id="38" w:author="文印室:文印室打字套红" w:date="2024-10-31T15:07:03Z">
        <w:r>
          <w:rPr>
            <w:rFonts w:hint="eastAsia" w:ascii="黑体" w:hAnsi="黑体" w:eastAsia="黑体" w:cs="黑体"/>
            <w:sz w:val="32"/>
            <w:szCs w:val="32"/>
            <w:highlight w:val="none"/>
            <w:lang w:val="en-US" w:eastAsia="zh-CN"/>
            <w:rPrChange w:id="39" w:author="文印室:文印室打字套红" w:date="2024-10-31T15:07:29Z">
              <w:rPr>
                <w:rFonts w:hint="eastAsia" w:ascii="Times New Roman" w:hAnsi="Times New Roman" w:eastAsia="方正小标宋简体" w:cs="Times New Roman"/>
                <w:sz w:val="40"/>
                <w:szCs w:val="40"/>
                <w:highlight w:val="none"/>
                <w:lang w:val="en-US" w:eastAsia="zh-CN"/>
              </w:rPr>
            </w:rPrChange>
          </w:rPr>
          <w:t>附件</w:t>
        </w:r>
      </w:ins>
      <w:ins w:id="40" w:author="文印室:文印室打字套红" w:date="2024-10-31T15:07:04Z">
        <w:r>
          <w:rPr>
            <w:rFonts w:hint="eastAsia" w:ascii="黑体" w:hAnsi="黑体" w:eastAsia="黑体" w:cs="黑体"/>
            <w:sz w:val="32"/>
            <w:szCs w:val="32"/>
            <w:highlight w:val="none"/>
            <w:lang w:val="en-US" w:eastAsia="zh-CN"/>
            <w:rPrChange w:id="41" w:author="文印室:文印室打字套红" w:date="2024-10-31T15:07:29Z">
              <w:rPr>
                <w:rFonts w:hint="eastAsia" w:ascii="Times New Roman" w:hAnsi="Times New Roman" w:eastAsia="方正小标宋简体" w:cs="Times New Roman"/>
                <w:sz w:val="40"/>
                <w:szCs w:val="40"/>
                <w:highlight w:val="none"/>
                <w:lang w:val="en-US" w:eastAsia="zh-CN"/>
              </w:rPr>
            </w:rPrChange>
          </w:rPr>
          <w:t>2</w:t>
        </w:r>
      </w:ins>
    </w:p>
    <w:p w14:paraId="1E88EC83">
      <w:pPr>
        <w:keepNext w:val="0"/>
        <w:keepLines w:val="0"/>
        <w:pageBreakBefore w:val="0"/>
        <w:widowControl w:val="0"/>
        <w:kinsoku/>
        <w:wordWrap/>
        <w:overflowPunct/>
        <w:topLinePunct w:val="0"/>
        <w:autoSpaceDE/>
        <w:autoSpaceDN/>
        <w:bidi w:val="0"/>
        <w:adjustRightInd/>
        <w:snapToGrid/>
        <w:spacing w:beforeLines="0" w:after="0" w:afterLines="0" w:line="600" w:lineRule="exact"/>
        <w:jc w:val="both"/>
        <w:textAlignment w:val="auto"/>
        <w:rPr>
          <w:ins w:id="43" w:author="文印室:文印室打字套红" w:date="2024-10-31T15:07:01Z"/>
          <w:rFonts w:hint="eastAsia" w:ascii="黑体" w:hAnsi="黑体" w:eastAsia="黑体" w:cs="黑体"/>
          <w:sz w:val="32"/>
          <w:szCs w:val="32"/>
          <w:highlight w:val="none"/>
          <w:lang w:val="en-US" w:eastAsia="zh-CN"/>
          <w:rPrChange w:id="44" w:author="文印室:文印室打字套红" w:date="2024-10-31T15:07:29Z">
            <w:rPr>
              <w:ins w:id="45" w:author="文印室:文印室打字套红" w:date="2024-10-31T15:07:01Z"/>
              <w:rFonts w:hint="default" w:ascii="Times New Roman" w:hAnsi="Times New Roman" w:eastAsia="方正小标宋简体" w:cs="Times New Roman"/>
              <w:sz w:val="40"/>
              <w:szCs w:val="40"/>
              <w:highlight w:val="none"/>
              <w:lang w:val="en-US" w:eastAsia="zh-CN"/>
            </w:rPr>
          </w:rPrChange>
        </w:rPr>
        <w:pPrChange w:id="42" w:author="文印室:文印室打字套红" w:date="2024-10-31T15:08:07Z">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pPr>
        </w:pPrChange>
      </w:pPr>
    </w:p>
    <w:p w14:paraId="27A18A51">
      <w:pPr>
        <w:keepNext w:val="0"/>
        <w:keepLines w:val="0"/>
        <w:pageBreakBefore w:val="0"/>
        <w:widowControl w:val="0"/>
        <w:kinsoku/>
        <w:wordWrap/>
        <w:overflowPunct/>
        <w:topLinePunct w:val="0"/>
        <w:autoSpaceDE/>
        <w:autoSpaceDN/>
        <w:bidi w:val="0"/>
        <w:adjustRightInd/>
        <w:snapToGrid/>
        <w:spacing w:beforeLines="0" w:after="0" w:afterLines="0" w:line="600" w:lineRule="exact"/>
        <w:jc w:val="center"/>
        <w:textAlignment w:val="auto"/>
        <w:rPr>
          <w:ins w:id="47" w:author="文印室:文印室打字套红" w:date="2024-10-31T15:07:43Z"/>
          <w:rFonts w:hint="default" w:ascii="Times New Roman" w:hAnsi="Times New Roman" w:eastAsia="方正小标宋简体" w:cs="Times New Roman"/>
          <w:sz w:val="44"/>
          <w:szCs w:val="44"/>
          <w:highlight w:val="none"/>
          <w:lang w:val="en-US" w:eastAsia="zh-CN"/>
        </w:rPr>
        <w:pPrChange w:id="46" w:author="文印室:文印室打字套红" w:date="2024-10-31T15:08:07Z">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pPr>
        </w:pPrChange>
      </w:pPr>
      <w:bookmarkStart w:id="0" w:name="_GoBack"/>
      <w:r>
        <w:rPr>
          <w:rFonts w:hint="default" w:ascii="Times New Roman" w:hAnsi="Times New Roman" w:eastAsia="方正小标宋简体" w:cs="Times New Roman"/>
          <w:sz w:val="44"/>
          <w:szCs w:val="44"/>
          <w:highlight w:val="none"/>
          <w:lang w:val="en-US" w:eastAsia="zh-CN"/>
          <w:rPrChange w:id="48" w:author="文印室:文印室打字套红" w:date="2024-10-31T15:07:36Z">
            <w:rPr>
              <w:rFonts w:hint="default" w:ascii="Times New Roman" w:hAnsi="Times New Roman" w:eastAsia="方正小标宋简体" w:cs="Times New Roman"/>
              <w:sz w:val="40"/>
              <w:szCs w:val="40"/>
              <w:highlight w:val="none"/>
              <w:lang w:val="en-US" w:eastAsia="zh-CN"/>
            </w:rPr>
          </w:rPrChange>
        </w:rPr>
        <w:t>内蒙古自治区</w:t>
      </w:r>
      <w:r>
        <w:rPr>
          <w:rFonts w:hint="eastAsia" w:ascii="Times New Roman" w:hAnsi="Times New Roman" w:eastAsia="方正小标宋简体" w:cs="Times New Roman"/>
          <w:sz w:val="44"/>
          <w:szCs w:val="44"/>
          <w:highlight w:val="none"/>
          <w:lang w:val="en-US" w:eastAsia="zh-CN"/>
          <w:rPrChange w:id="49" w:author="文印室:文印室打字套红" w:date="2024-10-31T15:07:36Z">
            <w:rPr>
              <w:rFonts w:hint="eastAsia" w:ascii="Times New Roman" w:hAnsi="Times New Roman" w:eastAsia="方正小标宋简体" w:cs="Times New Roman"/>
              <w:sz w:val="40"/>
              <w:szCs w:val="40"/>
              <w:highlight w:val="none"/>
              <w:lang w:val="en-US" w:eastAsia="zh-CN"/>
            </w:rPr>
          </w:rPrChange>
        </w:rPr>
        <w:t>交通运输工程</w:t>
      </w:r>
      <w:r>
        <w:rPr>
          <w:rFonts w:hint="default" w:ascii="Times New Roman" w:hAnsi="Times New Roman" w:eastAsia="方正小标宋简体" w:cs="Times New Roman"/>
          <w:sz w:val="44"/>
          <w:szCs w:val="44"/>
          <w:highlight w:val="none"/>
          <w:lang w:val="en-US" w:eastAsia="zh-CN"/>
          <w:rPrChange w:id="50" w:author="文印室:文印室打字套红" w:date="2024-10-31T15:07:36Z">
            <w:rPr>
              <w:rFonts w:hint="default" w:ascii="Times New Roman" w:hAnsi="Times New Roman" w:eastAsia="方正小标宋简体" w:cs="Times New Roman"/>
              <w:sz w:val="40"/>
              <w:szCs w:val="40"/>
              <w:highlight w:val="none"/>
              <w:lang w:val="en-US" w:eastAsia="zh-CN"/>
            </w:rPr>
          </w:rPrChange>
        </w:rPr>
        <w:t>建设</w:t>
      </w:r>
    </w:p>
    <w:p w14:paraId="5810BA46">
      <w:pPr>
        <w:keepNext w:val="0"/>
        <w:keepLines w:val="0"/>
        <w:pageBreakBefore w:val="0"/>
        <w:widowControl w:val="0"/>
        <w:kinsoku/>
        <w:wordWrap/>
        <w:overflowPunct/>
        <w:topLinePunct w:val="0"/>
        <w:autoSpaceDE/>
        <w:autoSpaceDN/>
        <w:bidi w:val="0"/>
        <w:adjustRightInd/>
        <w:snapToGrid/>
        <w:spacing w:beforeLines="0" w:after="0" w:afterLines="0" w:line="600" w:lineRule="exact"/>
        <w:jc w:val="center"/>
        <w:textAlignment w:val="auto"/>
        <w:rPr>
          <w:del w:id="52" w:author="文印室:文印室打字套红" w:date="2024-10-31T15:07:38Z"/>
          <w:rFonts w:hint="eastAsia" w:ascii="Times New Roman" w:hAnsi="Times New Roman" w:eastAsia="方正小标宋简体" w:cs="Times New Roman"/>
          <w:sz w:val="44"/>
          <w:szCs w:val="44"/>
          <w:highlight w:val="none"/>
          <w:lang w:val="en-US" w:eastAsia="zh-CN"/>
          <w:rPrChange w:id="53" w:author="文印室:文印室打字套红" w:date="2024-10-31T15:07:36Z">
            <w:rPr>
              <w:del w:id="54" w:author="文印室:文印室打字套红" w:date="2024-10-31T15:07:38Z"/>
              <w:rFonts w:hint="default" w:ascii="Times New Roman" w:hAnsi="Times New Roman" w:eastAsia="方正小标宋简体" w:cs="Times New Roman"/>
              <w:sz w:val="40"/>
              <w:szCs w:val="40"/>
              <w:highlight w:val="none"/>
              <w:lang w:val="en-US" w:eastAsia="zh-CN"/>
            </w:rPr>
          </w:rPrChange>
        </w:rPr>
        <w:pPrChange w:id="51" w:author="文印室:文印室打字套红" w:date="2024-10-31T15:08:07Z">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pPr>
        </w:pPrChange>
      </w:pPr>
      <w:r>
        <w:rPr>
          <w:rFonts w:hint="eastAsia" w:ascii="Times New Roman" w:hAnsi="Times New Roman" w:eastAsia="方正小标宋简体" w:cs="Times New Roman"/>
          <w:sz w:val="44"/>
          <w:szCs w:val="44"/>
          <w:highlight w:val="none"/>
          <w:lang w:val="en-US" w:eastAsia="zh-CN"/>
          <w:rPrChange w:id="55" w:author="文印室:文印室打字套红" w:date="2024-10-31T15:07:36Z">
            <w:rPr>
              <w:rFonts w:hint="eastAsia" w:ascii="Times New Roman" w:hAnsi="Times New Roman" w:eastAsia="方正小标宋简体" w:cs="Times New Roman"/>
              <w:sz w:val="40"/>
              <w:szCs w:val="40"/>
              <w:highlight w:val="none"/>
              <w:lang w:val="en-US" w:eastAsia="zh-CN"/>
            </w:rPr>
          </w:rPrChange>
        </w:rPr>
        <w:t>项目</w:t>
      </w:r>
    </w:p>
    <w:p w14:paraId="15501395">
      <w:pPr>
        <w:keepNext w:val="0"/>
        <w:keepLines w:val="0"/>
        <w:pageBreakBefore w:val="0"/>
        <w:widowControl w:val="0"/>
        <w:kinsoku/>
        <w:wordWrap/>
        <w:overflowPunct/>
        <w:topLinePunct w:val="0"/>
        <w:autoSpaceDE/>
        <w:autoSpaceDN/>
        <w:bidi w:val="0"/>
        <w:adjustRightInd/>
        <w:snapToGrid/>
        <w:spacing w:beforeLines="0" w:after="0" w:afterLines="0" w:line="600" w:lineRule="exact"/>
        <w:jc w:val="center"/>
        <w:textAlignment w:val="auto"/>
        <w:rPr>
          <w:rFonts w:hint="default" w:ascii="Times New Roman" w:hAnsi="Times New Roman" w:eastAsia="方正小标宋简体" w:cs="Times New Roman"/>
          <w:sz w:val="44"/>
          <w:szCs w:val="44"/>
          <w:highlight w:val="none"/>
          <w:lang w:val="en-US" w:eastAsia="zh-CN"/>
          <w:rPrChange w:id="57" w:author="文印室:文印室打字套红" w:date="2024-10-31T15:07:36Z">
            <w:rPr>
              <w:rFonts w:hint="default" w:ascii="Times New Roman" w:hAnsi="Times New Roman" w:eastAsia="方正小标宋简体" w:cs="Times New Roman"/>
              <w:sz w:val="40"/>
              <w:szCs w:val="40"/>
              <w:highlight w:val="none"/>
              <w:lang w:val="en-US" w:eastAsia="zh-CN"/>
            </w:rPr>
          </w:rPrChange>
        </w:rPr>
        <w:pPrChange w:id="56" w:author="文印室:文印室打字套红" w:date="2024-10-31T15:08:07Z">
          <w:pPr>
            <w:keepNext w:val="0"/>
            <w:keepLines w:val="0"/>
            <w:pageBreakBefore w:val="0"/>
            <w:widowControl w:val="0"/>
            <w:kinsoku/>
            <w:wordWrap/>
            <w:overflowPunct/>
            <w:topLinePunct w:val="0"/>
            <w:autoSpaceDE/>
            <w:autoSpaceDN/>
            <w:bidi w:val="0"/>
            <w:adjustRightInd/>
            <w:snapToGrid/>
            <w:spacing w:after="0" w:afterLines="0" w:line="360" w:lineRule="auto"/>
            <w:jc w:val="center"/>
            <w:textAlignment w:val="auto"/>
          </w:pPr>
        </w:pPrChange>
      </w:pPr>
      <w:r>
        <w:rPr>
          <w:rFonts w:hint="default" w:ascii="Times New Roman" w:hAnsi="Times New Roman" w:eastAsia="方正小标宋简体" w:cs="Times New Roman"/>
          <w:sz w:val="44"/>
          <w:szCs w:val="44"/>
          <w:highlight w:val="none"/>
          <w:rPrChange w:id="58" w:author="文印室:文印室打字套红" w:date="2024-10-31T15:07:36Z">
            <w:rPr>
              <w:rFonts w:hint="default" w:ascii="Times New Roman" w:hAnsi="Times New Roman" w:eastAsia="方正小标宋简体" w:cs="Times New Roman"/>
              <w:sz w:val="40"/>
              <w:szCs w:val="40"/>
              <w:highlight w:val="none"/>
            </w:rPr>
          </w:rPrChange>
        </w:rPr>
        <w:t>招标代理机构</w:t>
      </w:r>
      <w:r>
        <w:rPr>
          <w:rFonts w:hint="default" w:ascii="Times New Roman" w:hAnsi="Times New Roman" w:eastAsia="方正小标宋简体" w:cs="Times New Roman"/>
          <w:sz w:val="44"/>
          <w:szCs w:val="44"/>
          <w:highlight w:val="none"/>
          <w:lang w:val="en-US" w:eastAsia="zh-CN"/>
          <w:rPrChange w:id="59" w:author="文印室:文印室打字套红" w:date="2024-10-31T15:07:36Z">
            <w:rPr>
              <w:rFonts w:hint="default" w:ascii="Times New Roman" w:hAnsi="Times New Roman" w:eastAsia="方正小标宋简体" w:cs="Times New Roman"/>
              <w:sz w:val="40"/>
              <w:szCs w:val="40"/>
              <w:highlight w:val="none"/>
              <w:lang w:val="en-US" w:eastAsia="zh-CN"/>
            </w:rPr>
          </w:rPrChange>
        </w:rPr>
        <w:t>监督</w:t>
      </w:r>
      <w:r>
        <w:rPr>
          <w:rFonts w:hint="default" w:ascii="Times New Roman" w:hAnsi="Times New Roman" w:eastAsia="方正小标宋简体" w:cs="Times New Roman"/>
          <w:sz w:val="44"/>
          <w:szCs w:val="44"/>
          <w:highlight w:val="none"/>
          <w:rPrChange w:id="60" w:author="文印室:文印室打字套红" w:date="2024-10-31T15:07:36Z">
            <w:rPr>
              <w:rFonts w:hint="default" w:ascii="Times New Roman" w:hAnsi="Times New Roman" w:eastAsia="方正小标宋简体" w:cs="Times New Roman"/>
              <w:sz w:val="40"/>
              <w:szCs w:val="40"/>
              <w:highlight w:val="none"/>
            </w:rPr>
          </w:rPrChange>
        </w:rPr>
        <w:t>管理</w:t>
      </w:r>
      <w:r>
        <w:rPr>
          <w:rFonts w:hint="default" w:ascii="Times New Roman" w:hAnsi="Times New Roman" w:eastAsia="方正小标宋简体" w:cs="Times New Roman"/>
          <w:sz w:val="44"/>
          <w:szCs w:val="44"/>
          <w:highlight w:val="none"/>
          <w:lang w:val="en-US" w:eastAsia="zh-CN"/>
          <w:rPrChange w:id="61" w:author="文印室:文印室打字套红" w:date="2024-10-31T15:07:36Z">
            <w:rPr>
              <w:rFonts w:hint="default" w:ascii="Times New Roman" w:hAnsi="Times New Roman" w:eastAsia="方正小标宋简体" w:cs="Times New Roman"/>
              <w:sz w:val="40"/>
              <w:szCs w:val="40"/>
              <w:highlight w:val="none"/>
              <w:lang w:val="en-US" w:eastAsia="zh-CN"/>
            </w:rPr>
          </w:rPrChange>
        </w:rPr>
        <w:t>办法</w:t>
      </w:r>
      <w:r>
        <w:rPr>
          <w:rFonts w:hint="eastAsia" w:ascii="Times New Roman" w:hAnsi="Times New Roman" w:eastAsia="方正小标宋简体" w:cs="Times New Roman"/>
          <w:sz w:val="44"/>
          <w:szCs w:val="44"/>
          <w:highlight w:val="none"/>
          <w:lang w:val="en-US" w:eastAsia="zh-CN"/>
          <w:rPrChange w:id="62" w:author="文印室:文印室打字套红" w:date="2024-10-31T15:07:36Z">
            <w:rPr>
              <w:rFonts w:hint="eastAsia" w:ascii="Times New Roman" w:hAnsi="Times New Roman" w:eastAsia="方正小标宋简体" w:cs="Times New Roman"/>
              <w:sz w:val="40"/>
              <w:szCs w:val="40"/>
              <w:highlight w:val="none"/>
              <w:lang w:val="en-US" w:eastAsia="zh-CN"/>
            </w:rPr>
          </w:rPrChange>
        </w:rPr>
        <w:t>（试行）</w:t>
      </w:r>
    </w:p>
    <w:bookmarkEnd w:id="0"/>
    <w:p w14:paraId="7313F89F">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left"/>
        <w:textAlignment w:val="auto"/>
        <w:rPr>
          <w:ins w:id="64" w:author="文印室:文印室打字套红" w:date="2024-10-31T15:07:31Z"/>
          <w:rFonts w:hint="default" w:ascii="Times New Roman" w:hAnsi="Times New Roman" w:eastAsia="仿宋" w:cs="Times New Roman"/>
          <w:b/>
          <w:bCs/>
          <w:sz w:val="30"/>
          <w:szCs w:val="30"/>
          <w:highlight w:val="none"/>
        </w:rPr>
        <w:pPrChange w:id="6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p>
    <w:p w14:paraId="64AE451A">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rPr>
        <w:pPrChange w:id="6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rPr>
        <w:t>第一条</w:t>
      </w:r>
      <w:r>
        <w:rPr>
          <w:rFonts w:hint="default" w:ascii="Times New Roman" w:hAnsi="Times New Roman" w:eastAsia="仿宋" w:cs="Times New Roman"/>
          <w:sz w:val="30"/>
          <w:szCs w:val="30"/>
          <w:highlight w:val="none"/>
        </w:rPr>
        <w:t xml:space="preserve">  为进一步加强</w:t>
      </w:r>
      <w:r>
        <w:rPr>
          <w:rFonts w:hint="default" w:ascii="Times New Roman" w:hAnsi="Times New Roman" w:eastAsia="仿宋" w:cs="Times New Roman"/>
          <w:sz w:val="30"/>
          <w:szCs w:val="30"/>
          <w:highlight w:val="none"/>
          <w:lang w:val="en-US" w:eastAsia="zh-CN"/>
        </w:rPr>
        <w:t>内蒙古自治区</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w:t>
      </w:r>
      <w:r>
        <w:rPr>
          <w:rFonts w:hint="default" w:ascii="Times New Roman" w:hAnsi="Times New Roman" w:eastAsia="仿宋" w:cs="Times New Roman"/>
          <w:sz w:val="30"/>
          <w:szCs w:val="30"/>
          <w:highlight w:val="none"/>
        </w:rPr>
        <w:t>建设市场监督管理，规范</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w:t>
      </w:r>
      <w:r>
        <w:rPr>
          <w:rFonts w:hint="default" w:ascii="Times New Roman" w:hAnsi="Times New Roman" w:eastAsia="仿宋" w:cs="Times New Roman"/>
          <w:sz w:val="30"/>
          <w:szCs w:val="30"/>
          <w:highlight w:val="none"/>
        </w:rPr>
        <w:t>建设项目招标代理机构行为，维护招标投标当事人合法权益，根据《中华人民共和国招标投标法》《中华人民共和国招标投标法实施条例》</w:t>
      </w:r>
      <w:r>
        <w:rPr>
          <w:rFonts w:hint="default" w:ascii="Times New Roman" w:hAnsi="Times New Roman" w:eastAsia="仿宋" w:cs="Times New Roman"/>
          <w:sz w:val="30"/>
          <w:szCs w:val="30"/>
          <w:highlight w:val="none"/>
          <w:lang w:val="en-US"/>
        </w:rPr>
        <w:t>《公路工程建设项目招标投标管理办法》</w:t>
      </w:r>
      <w:r>
        <w:rPr>
          <w:rFonts w:hint="default" w:ascii="Times New Roman" w:hAnsi="Times New Roman" w:eastAsia="仿宋" w:cs="Times New Roman"/>
          <w:sz w:val="30"/>
          <w:szCs w:val="30"/>
          <w:highlight w:val="none"/>
          <w:lang w:val="en-US" w:eastAsia="zh-CN"/>
        </w:rPr>
        <w:t>《</w:t>
      </w:r>
      <w:r>
        <w:rPr>
          <w:rFonts w:hint="default" w:ascii="Times New Roman" w:hAnsi="Times New Roman" w:eastAsia="仿宋" w:cs="Times New Roman"/>
          <w:sz w:val="30"/>
          <w:szCs w:val="30"/>
          <w:highlight w:val="none"/>
        </w:rPr>
        <w:t>水运工程建设项目招标投标管理办法</w:t>
      </w:r>
      <w:r>
        <w:rPr>
          <w:rFonts w:hint="default" w:ascii="Times New Roman" w:hAnsi="Times New Roman" w:eastAsia="仿宋" w:cs="Times New Roman"/>
          <w:sz w:val="30"/>
          <w:szCs w:val="30"/>
          <w:highlight w:val="none"/>
          <w:lang w:val="en-US" w:eastAsia="zh-CN"/>
        </w:rPr>
        <w:t>》《招标投标领域公平竞争审查规则》《</w:t>
      </w:r>
      <w:r>
        <w:rPr>
          <w:rFonts w:hint="default" w:ascii="Times New Roman" w:hAnsi="Times New Roman" w:eastAsia="仿宋" w:cs="Times New Roman"/>
          <w:sz w:val="30"/>
          <w:szCs w:val="30"/>
          <w:highlight w:val="none"/>
        </w:rPr>
        <w:t>内蒙古自治区公路工程建设项目招标投标管理实施办法</w:t>
      </w:r>
      <w:r>
        <w:rPr>
          <w:rFonts w:hint="default" w:ascii="Times New Roman" w:hAnsi="Times New Roman" w:eastAsia="仿宋" w:cs="Times New Roman"/>
          <w:sz w:val="30"/>
          <w:szCs w:val="30"/>
          <w:highlight w:val="none"/>
          <w:lang w:val="en-US" w:eastAsia="zh-CN"/>
        </w:rPr>
        <w:t>》</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国家发展改革委等部门关于严格执行招标投标法规制度进一步规范招标投标主体行为的若干意见</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等法律法规</w:t>
      </w:r>
      <w:r>
        <w:rPr>
          <w:rFonts w:hint="default" w:ascii="Times New Roman" w:hAnsi="Times New Roman" w:eastAsia="仿宋" w:cs="Times New Roman"/>
          <w:sz w:val="30"/>
          <w:szCs w:val="30"/>
          <w:highlight w:val="none"/>
          <w:lang w:val="en-US" w:eastAsia="zh-CN"/>
        </w:rPr>
        <w:t>及政策规定</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eastAsia="zh-CN"/>
        </w:rPr>
        <w:t>结合</w:t>
      </w:r>
      <w:r>
        <w:rPr>
          <w:rFonts w:hint="default" w:ascii="Times New Roman" w:hAnsi="Times New Roman" w:eastAsia="仿宋" w:cs="Times New Roman"/>
          <w:sz w:val="30"/>
          <w:szCs w:val="30"/>
          <w:highlight w:val="none"/>
          <w:lang w:val="en-US" w:eastAsia="zh-CN"/>
        </w:rPr>
        <w:t>自治</w:t>
      </w:r>
      <w:r>
        <w:rPr>
          <w:rFonts w:hint="default" w:ascii="Times New Roman" w:hAnsi="Times New Roman" w:eastAsia="仿宋" w:cs="Times New Roman"/>
          <w:sz w:val="30"/>
          <w:szCs w:val="30"/>
          <w:highlight w:val="none"/>
        </w:rPr>
        <w:t>区</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工程建设</w:t>
      </w:r>
      <w:r>
        <w:rPr>
          <w:rFonts w:hint="default" w:ascii="Times New Roman" w:hAnsi="Times New Roman" w:eastAsia="仿宋" w:cs="Times New Roman"/>
          <w:sz w:val="30"/>
          <w:szCs w:val="30"/>
          <w:highlight w:val="none"/>
        </w:rPr>
        <w:t>项目实际情况，制定本办法。</w:t>
      </w:r>
    </w:p>
    <w:p w14:paraId="5000844C">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6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第二条 </w:t>
      </w:r>
      <w:r>
        <w:rPr>
          <w:rFonts w:hint="default" w:ascii="Times New Roman" w:hAnsi="Times New Roman" w:eastAsia="仿宋" w:cs="Times New Roman"/>
          <w:sz w:val="30"/>
          <w:szCs w:val="30"/>
          <w:highlight w:val="none"/>
        </w:rPr>
        <w:t xml:space="preserve"> </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rPr>
        <w:t>工程建设项目</w:t>
      </w:r>
      <w:r>
        <w:rPr>
          <w:rFonts w:hint="default" w:ascii="Times New Roman" w:hAnsi="Times New Roman" w:eastAsia="仿宋" w:cs="Times New Roman"/>
          <w:sz w:val="30"/>
          <w:szCs w:val="30"/>
          <w:highlight w:val="none"/>
          <w:lang w:val="en-US" w:eastAsia="zh-CN"/>
        </w:rPr>
        <w:t>招标代理活动应当遵循公开、公平、公正和诚实信用的原则，不得损害国家利益、社会公共利益和他人的合法权益。</w:t>
      </w:r>
    </w:p>
    <w:p w14:paraId="1FB2E962">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b w:val="0"/>
          <w:bCs w:val="0"/>
          <w:sz w:val="30"/>
          <w:szCs w:val="30"/>
          <w:highlight w:val="none"/>
          <w:lang w:val="en-US" w:eastAsia="zh-CN"/>
        </w:rPr>
        <w:pPrChange w:id="6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第三条 </w:t>
      </w:r>
      <w:r>
        <w:rPr>
          <w:rFonts w:hint="default" w:ascii="Times New Roman" w:hAnsi="Times New Roman" w:eastAsia="仿宋" w:cs="Times New Roman"/>
          <w:sz w:val="30"/>
          <w:szCs w:val="30"/>
          <w:highlight w:val="none"/>
        </w:rPr>
        <w:t xml:space="preserve"> </w:t>
      </w:r>
      <w:r>
        <w:rPr>
          <w:rFonts w:hint="default" w:ascii="Times New Roman" w:hAnsi="Times New Roman" w:eastAsia="仿宋" w:cs="Times New Roman"/>
          <w:sz w:val="30"/>
          <w:szCs w:val="30"/>
          <w:highlight w:val="none"/>
          <w:lang w:val="en-US" w:eastAsia="zh-CN"/>
        </w:rPr>
        <w:t>本办法</w:t>
      </w:r>
      <w:r>
        <w:rPr>
          <w:rFonts w:hint="eastAsia" w:ascii="Times New Roman" w:hAnsi="Times New Roman" w:eastAsia="仿宋" w:cs="Times New Roman"/>
          <w:sz w:val="30"/>
          <w:szCs w:val="30"/>
          <w:highlight w:val="none"/>
          <w:lang w:val="en-US" w:eastAsia="zh-CN"/>
        </w:rPr>
        <w:t>所称交通运输工程建设项目是指在交通运输领域中按有关规定</w:t>
      </w:r>
      <w:r>
        <w:rPr>
          <w:rFonts w:hint="default" w:ascii="Times New Roman" w:hAnsi="Times New Roman" w:eastAsia="仿宋" w:cs="Times New Roman"/>
          <w:sz w:val="30"/>
          <w:szCs w:val="30"/>
          <w:highlight w:val="none"/>
          <w:lang w:val="en-US" w:eastAsia="zh-CN"/>
        </w:rPr>
        <w:t>在内蒙古自治区</w:t>
      </w:r>
      <w:r>
        <w:rPr>
          <w:rFonts w:hint="default" w:ascii="Times New Roman" w:hAnsi="Times New Roman" w:eastAsia="仿宋" w:cs="Times New Roman"/>
          <w:b w:val="0"/>
          <w:bCs w:val="0"/>
          <w:sz w:val="30"/>
          <w:szCs w:val="30"/>
          <w:highlight w:val="none"/>
          <w:lang w:val="en-US" w:eastAsia="zh-CN"/>
        </w:rPr>
        <w:t>各级公共资源交易中心</w:t>
      </w:r>
      <w:r>
        <w:rPr>
          <w:rFonts w:hint="default" w:ascii="Times New Roman" w:hAnsi="Times New Roman" w:eastAsia="仿宋" w:cs="Times New Roman"/>
          <w:sz w:val="30"/>
          <w:szCs w:val="30"/>
          <w:highlight w:val="none"/>
          <w:lang w:val="en-US" w:eastAsia="zh-CN"/>
        </w:rPr>
        <w:t>开展</w:t>
      </w:r>
      <w:r>
        <w:rPr>
          <w:rFonts w:hint="eastAsia" w:ascii="Times New Roman" w:hAnsi="Times New Roman" w:eastAsia="仿宋" w:cs="Times New Roman"/>
          <w:sz w:val="30"/>
          <w:szCs w:val="30"/>
          <w:highlight w:val="none"/>
          <w:lang w:val="en-US" w:eastAsia="zh-CN"/>
        </w:rPr>
        <w:t>的工程建设以及与工程建设有关的</w:t>
      </w:r>
      <w:r>
        <w:rPr>
          <w:rFonts w:hint="eastAsia" w:ascii="Times New Roman" w:hAnsi="Times New Roman" w:eastAsia="仿宋" w:cs="Times New Roman"/>
          <w:b w:val="0"/>
          <w:bCs w:val="0"/>
          <w:sz w:val="30"/>
          <w:szCs w:val="30"/>
          <w:highlight w:val="none"/>
          <w:lang w:val="en-US" w:eastAsia="zh-CN"/>
        </w:rPr>
        <w:t>货物、服务招标项目</w:t>
      </w:r>
      <w:r>
        <w:rPr>
          <w:rFonts w:hint="default" w:ascii="Times New Roman" w:hAnsi="Times New Roman" w:eastAsia="仿宋" w:cs="Times New Roman"/>
          <w:b w:val="0"/>
          <w:bCs w:val="0"/>
          <w:sz w:val="30"/>
          <w:szCs w:val="30"/>
          <w:highlight w:val="none"/>
          <w:lang w:val="en-US" w:eastAsia="zh-CN"/>
        </w:rPr>
        <w:t>。</w:t>
      </w:r>
    </w:p>
    <w:p w14:paraId="5096FE21">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6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第四条 </w:t>
      </w:r>
      <w:r>
        <w:rPr>
          <w:rFonts w:hint="default" w:ascii="Times New Roman" w:hAnsi="Times New Roman" w:eastAsia="仿宋" w:cs="Times New Roman"/>
          <w:sz w:val="30"/>
          <w:szCs w:val="30"/>
          <w:highlight w:val="none"/>
        </w:rPr>
        <w:t xml:space="preserve"> </w:t>
      </w:r>
      <w:r>
        <w:rPr>
          <w:rFonts w:hint="default" w:ascii="Times New Roman" w:hAnsi="Times New Roman" w:eastAsia="仿宋" w:cs="Times New Roman"/>
          <w:sz w:val="30"/>
          <w:szCs w:val="30"/>
          <w:highlight w:val="none"/>
          <w:lang w:val="en-US" w:eastAsia="zh-CN"/>
        </w:rPr>
        <w:t>自治区交通运输厅负责对全区</w:t>
      </w:r>
      <w:r>
        <w:rPr>
          <w:rFonts w:hint="eastAsia" w:ascii="Times New Roman" w:hAnsi="Times New Roman" w:eastAsia="仿宋" w:cs="Times New Roman"/>
          <w:sz w:val="30"/>
          <w:szCs w:val="30"/>
          <w:highlight w:val="none"/>
          <w:lang w:val="en-US" w:eastAsia="zh-CN"/>
        </w:rPr>
        <w:t>交通运输工程</w:t>
      </w:r>
      <w:r>
        <w:rPr>
          <w:rFonts w:hint="default" w:ascii="Times New Roman" w:hAnsi="Times New Roman" w:eastAsia="仿宋" w:cs="Times New Roman"/>
          <w:sz w:val="30"/>
          <w:szCs w:val="30"/>
          <w:highlight w:val="none"/>
          <w:lang w:val="en-US" w:eastAsia="zh-CN"/>
        </w:rPr>
        <w:t>建设项目招标代理机构</w:t>
      </w:r>
      <w:r>
        <w:rPr>
          <w:rFonts w:hint="eastAsia" w:ascii="Times New Roman" w:hAnsi="Times New Roman" w:eastAsia="仿宋" w:cs="Times New Roman"/>
          <w:sz w:val="30"/>
          <w:szCs w:val="30"/>
          <w:highlight w:val="none"/>
          <w:lang w:val="en-US" w:eastAsia="zh-CN"/>
        </w:rPr>
        <w:t>的</w:t>
      </w:r>
      <w:r>
        <w:rPr>
          <w:rFonts w:hint="default" w:ascii="Times New Roman" w:hAnsi="Times New Roman" w:eastAsia="仿宋" w:cs="Times New Roman"/>
          <w:sz w:val="30"/>
          <w:szCs w:val="30"/>
          <w:highlight w:val="none"/>
          <w:lang w:val="en-US" w:eastAsia="zh-CN"/>
        </w:rPr>
        <w:t>监督管理</w:t>
      </w:r>
      <w:r>
        <w:rPr>
          <w:rFonts w:hint="eastAsia" w:ascii="Times New Roman" w:hAnsi="Times New Roman" w:eastAsia="仿宋" w:cs="Times New Roman"/>
          <w:sz w:val="30"/>
          <w:szCs w:val="30"/>
          <w:highlight w:val="none"/>
          <w:lang w:val="en-US" w:eastAsia="zh-CN"/>
        </w:rPr>
        <w:t>工作</w:t>
      </w:r>
      <w:r>
        <w:rPr>
          <w:rFonts w:hint="default" w:ascii="Times New Roman" w:hAnsi="Times New Roman" w:eastAsia="仿宋" w:cs="Times New Roman"/>
          <w:sz w:val="30"/>
          <w:szCs w:val="30"/>
          <w:highlight w:val="none"/>
          <w:lang w:val="en-US" w:eastAsia="zh-CN"/>
        </w:rPr>
        <w:t>，指导盟市交通运输局</w:t>
      </w:r>
      <w:r>
        <w:rPr>
          <w:rFonts w:hint="eastAsia" w:ascii="Times New Roman" w:hAnsi="Times New Roman" w:eastAsia="仿宋" w:cs="Times New Roman"/>
          <w:sz w:val="30"/>
          <w:szCs w:val="30"/>
          <w:highlight w:val="none"/>
          <w:lang w:val="en-US" w:eastAsia="zh-CN"/>
        </w:rPr>
        <w:t>、交通集团</w:t>
      </w:r>
      <w:r>
        <w:rPr>
          <w:rFonts w:hint="default" w:ascii="Times New Roman" w:hAnsi="Times New Roman" w:eastAsia="仿宋" w:cs="Times New Roman"/>
          <w:sz w:val="30"/>
          <w:szCs w:val="30"/>
          <w:highlight w:val="none"/>
          <w:lang w:val="en-US" w:eastAsia="zh-CN"/>
        </w:rPr>
        <w:t>对招标代理机构进行监督管理。自治区交通运输厅建设管理处</w:t>
      </w:r>
      <w:r>
        <w:rPr>
          <w:rFonts w:hint="eastAsia" w:ascii="Times New Roman" w:hAnsi="Times New Roman" w:eastAsia="仿宋" w:cs="Times New Roman"/>
          <w:sz w:val="30"/>
          <w:szCs w:val="30"/>
          <w:highlight w:val="none"/>
          <w:lang w:val="en-US" w:eastAsia="zh-CN"/>
        </w:rPr>
        <w:t>指导</w:t>
      </w:r>
      <w:r>
        <w:rPr>
          <w:rFonts w:hint="default" w:ascii="Times New Roman" w:hAnsi="Times New Roman" w:eastAsia="仿宋" w:cs="Times New Roman"/>
          <w:sz w:val="30"/>
          <w:szCs w:val="30"/>
          <w:highlight w:val="none"/>
          <w:lang w:val="en-US" w:eastAsia="zh-CN"/>
        </w:rPr>
        <w:t>全区高速公路、国省干线路网改造项目以及码头水运项目新建、改扩建工程招标代理机构</w:t>
      </w:r>
      <w:r>
        <w:rPr>
          <w:rFonts w:hint="eastAsia" w:ascii="Times New Roman" w:hAnsi="Times New Roman" w:eastAsia="仿宋" w:cs="Times New Roman"/>
          <w:sz w:val="30"/>
          <w:szCs w:val="30"/>
          <w:highlight w:val="none"/>
          <w:lang w:val="en-US" w:eastAsia="zh-CN"/>
        </w:rPr>
        <w:t>的</w:t>
      </w:r>
      <w:r>
        <w:rPr>
          <w:rFonts w:hint="default" w:ascii="Times New Roman" w:hAnsi="Times New Roman" w:eastAsia="仿宋" w:cs="Times New Roman"/>
          <w:sz w:val="30"/>
          <w:szCs w:val="30"/>
          <w:highlight w:val="none"/>
          <w:lang w:val="en-US" w:eastAsia="zh-CN"/>
        </w:rPr>
        <w:t>监督管理</w:t>
      </w:r>
      <w:r>
        <w:rPr>
          <w:rFonts w:hint="eastAsia" w:ascii="Times New Roman" w:hAnsi="Times New Roman" w:eastAsia="仿宋" w:cs="Times New Roman"/>
          <w:sz w:val="30"/>
          <w:szCs w:val="30"/>
          <w:highlight w:val="none"/>
          <w:lang w:val="en-US" w:eastAsia="zh-CN"/>
        </w:rPr>
        <w:t>工作</w:t>
      </w:r>
      <w:r>
        <w:rPr>
          <w:rFonts w:hint="default"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lang w:val="en-US" w:eastAsia="zh-CN"/>
        </w:rPr>
        <w:t>并负责</w:t>
      </w:r>
      <w:r>
        <w:rPr>
          <w:rFonts w:hint="default" w:ascii="Times New Roman" w:hAnsi="Times New Roman" w:eastAsia="仿宋" w:cs="Times New Roman"/>
          <w:sz w:val="30"/>
          <w:szCs w:val="30"/>
          <w:highlight w:val="none"/>
          <w:lang w:val="en-US" w:eastAsia="zh-CN"/>
        </w:rPr>
        <w:t>汇总发布全区</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工程建设项目招标代理机构信用评价</w:t>
      </w:r>
      <w:r>
        <w:rPr>
          <w:rFonts w:hint="eastAsia" w:ascii="Times New Roman" w:hAnsi="Times New Roman" w:eastAsia="仿宋" w:cs="Times New Roman"/>
          <w:sz w:val="30"/>
          <w:szCs w:val="30"/>
          <w:highlight w:val="none"/>
          <w:lang w:val="en-US" w:eastAsia="zh-CN"/>
        </w:rPr>
        <w:t>结果。</w:t>
      </w:r>
      <w:r>
        <w:rPr>
          <w:rFonts w:hint="default" w:ascii="Times New Roman" w:hAnsi="Times New Roman" w:eastAsia="仿宋" w:cs="Times New Roman"/>
          <w:sz w:val="30"/>
          <w:szCs w:val="30"/>
          <w:highlight w:val="none"/>
          <w:lang w:val="en-US" w:eastAsia="zh-CN"/>
        </w:rPr>
        <w:t>公路处指导全区农村公路新建、改建、技术改造工程</w:t>
      </w:r>
      <w:r>
        <w:rPr>
          <w:rFonts w:hint="eastAsia" w:ascii="Times New Roman" w:hAnsi="Times New Roman" w:eastAsia="仿宋" w:cs="Times New Roman"/>
          <w:color w:val="auto"/>
          <w:sz w:val="30"/>
          <w:szCs w:val="30"/>
          <w:highlight w:val="none"/>
          <w:lang w:val="en-US" w:eastAsia="zh-CN"/>
        </w:rPr>
        <w:t>、</w:t>
      </w:r>
      <w:r>
        <w:rPr>
          <w:rFonts w:hint="eastAsia" w:ascii="Times New Roman" w:hAnsi="Times New Roman" w:eastAsia="仿宋" w:cs="Times New Roman"/>
          <w:color w:val="auto"/>
          <w:sz w:val="30"/>
          <w:szCs w:val="30"/>
          <w:highlight w:val="none"/>
          <w:lang w:val="en" w:eastAsia="zh-CN"/>
        </w:rPr>
        <w:t>国省干线养护</w:t>
      </w:r>
      <w:r>
        <w:rPr>
          <w:rFonts w:hint="default" w:ascii="Times New Roman" w:hAnsi="Times New Roman" w:eastAsia="仿宋" w:cs="Times New Roman"/>
          <w:color w:val="auto"/>
          <w:sz w:val="30"/>
          <w:szCs w:val="30"/>
          <w:highlight w:val="none"/>
          <w:lang w:val="en-US" w:eastAsia="zh-CN"/>
        </w:rPr>
        <w:t>工程</w:t>
      </w:r>
      <w:r>
        <w:rPr>
          <w:rFonts w:hint="eastAsia" w:ascii="Times New Roman" w:hAnsi="Times New Roman" w:eastAsia="仿宋" w:cs="Times New Roman"/>
          <w:color w:val="auto"/>
          <w:sz w:val="30"/>
          <w:szCs w:val="30"/>
          <w:highlight w:val="none"/>
          <w:lang w:val="en-US" w:eastAsia="zh-CN"/>
        </w:rPr>
        <w:t>以及应急装备物资储备中心工程</w:t>
      </w:r>
      <w:r>
        <w:rPr>
          <w:rFonts w:hint="default" w:ascii="Times New Roman" w:hAnsi="Times New Roman" w:eastAsia="仿宋" w:cs="Times New Roman"/>
          <w:sz w:val="30"/>
          <w:szCs w:val="30"/>
          <w:highlight w:val="none"/>
          <w:lang w:val="en-US" w:eastAsia="zh-CN"/>
        </w:rPr>
        <w:t>招标代理机构的监督管理工作，并负责对交通集团开展的养护工程招标代理机构进行监督管理</w:t>
      </w:r>
      <w:r>
        <w:rPr>
          <w:rFonts w:hint="eastAsia" w:ascii="Times New Roman" w:hAnsi="Times New Roman" w:eastAsia="仿宋" w:cs="Times New Roman"/>
          <w:sz w:val="30"/>
          <w:szCs w:val="30"/>
          <w:highlight w:val="none"/>
          <w:lang w:val="en-US" w:eastAsia="zh-CN"/>
        </w:rPr>
        <w:t>。</w:t>
      </w:r>
      <w:r>
        <w:rPr>
          <w:rFonts w:hint="default" w:ascii="Times New Roman" w:hAnsi="Times New Roman" w:eastAsia="仿宋" w:cs="Times New Roman"/>
          <w:sz w:val="30"/>
          <w:szCs w:val="30"/>
          <w:highlight w:val="none"/>
          <w:lang w:val="en-US" w:eastAsia="zh-CN"/>
        </w:rPr>
        <w:t>运输服务处指导全区道路水路运输场站和航道、码头养护工程招标代理机构的监督管理工作。</w:t>
      </w:r>
    </w:p>
    <w:p w14:paraId="270322BA">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6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盟市交通运输局负责对本行政区域内</w:t>
      </w:r>
      <w:r>
        <w:rPr>
          <w:rFonts w:hint="default" w:ascii="Times New Roman" w:hAnsi="Times New Roman" w:eastAsia="仿宋" w:cs="Times New Roman"/>
          <w:sz w:val="30"/>
          <w:szCs w:val="30"/>
          <w:highlight w:val="none"/>
        </w:rPr>
        <w:t>招标代理机构</w:t>
      </w:r>
      <w:r>
        <w:rPr>
          <w:rFonts w:hint="default" w:ascii="Times New Roman" w:hAnsi="Times New Roman" w:eastAsia="仿宋" w:cs="Times New Roman"/>
          <w:sz w:val="30"/>
          <w:szCs w:val="30"/>
          <w:highlight w:val="none"/>
          <w:lang w:val="en-US" w:eastAsia="zh-CN"/>
        </w:rPr>
        <w:t>进行监督管理，指导旗县交通运输局对招标代理机构进行监督管理。</w:t>
      </w:r>
    </w:p>
    <w:p w14:paraId="385701E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7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旗县交通运输局负责对本行政区域内</w:t>
      </w:r>
      <w:r>
        <w:rPr>
          <w:rFonts w:hint="default" w:ascii="Times New Roman" w:hAnsi="Times New Roman" w:eastAsia="仿宋" w:cs="Times New Roman"/>
          <w:sz w:val="30"/>
          <w:szCs w:val="30"/>
          <w:highlight w:val="none"/>
        </w:rPr>
        <w:t>招标代理机构</w:t>
      </w:r>
      <w:r>
        <w:rPr>
          <w:rFonts w:hint="default" w:ascii="Times New Roman" w:hAnsi="Times New Roman" w:eastAsia="仿宋" w:cs="Times New Roman"/>
          <w:sz w:val="30"/>
          <w:szCs w:val="30"/>
          <w:highlight w:val="none"/>
          <w:lang w:val="en-US" w:eastAsia="zh-CN"/>
        </w:rPr>
        <w:t>进行</w:t>
      </w:r>
      <w:r>
        <w:rPr>
          <w:rFonts w:hint="default" w:ascii="Times New Roman" w:hAnsi="Times New Roman" w:eastAsia="仿宋" w:cs="Times New Roman"/>
          <w:sz w:val="30"/>
          <w:szCs w:val="30"/>
          <w:highlight w:val="none"/>
        </w:rPr>
        <w:t>监督管理。</w:t>
      </w:r>
    </w:p>
    <w:p w14:paraId="32B8596C">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7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第五条 </w:t>
      </w:r>
      <w:r>
        <w:rPr>
          <w:rFonts w:hint="default" w:ascii="Times New Roman" w:hAnsi="Times New Roman" w:eastAsia="仿宋" w:cs="Times New Roman"/>
          <w:sz w:val="30"/>
          <w:szCs w:val="30"/>
          <w:highlight w:val="none"/>
          <w:lang w:val="en-US" w:eastAsia="zh-CN"/>
        </w:rPr>
        <w:t>鼓励招标人通过公开招标、谈判、询比等采购方式择优选择招标代理机构，在招投标活动中对招标代理机构进行全过程管理。</w:t>
      </w:r>
    </w:p>
    <w:p w14:paraId="58E7824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b w:val="0"/>
          <w:bCs w:val="0"/>
          <w:sz w:val="30"/>
          <w:szCs w:val="30"/>
          <w:highlight w:val="none"/>
          <w:u w:val="none"/>
          <w:lang w:val="en-US" w:eastAsia="zh-CN"/>
        </w:rPr>
        <w:pPrChange w:id="7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u w:val="none"/>
        </w:rPr>
        <w:t>第</w:t>
      </w:r>
      <w:r>
        <w:rPr>
          <w:rFonts w:hint="default" w:ascii="Times New Roman" w:hAnsi="Times New Roman" w:eastAsia="仿宋" w:cs="Times New Roman"/>
          <w:b/>
          <w:bCs/>
          <w:sz w:val="30"/>
          <w:szCs w:val="30"/>
          <w:highlight w:val="none"/>
          <w:u w:val="none"/>
          <w:lang w:val="en-US" w:eastAsia="zh-CN"/>
        </w:rPr>
        <w:t>六</w:t>
      </w:r>
      <w:r>
        <w:rPr>
          <w:rFonts w:hint="default" w:ascii="Times New Roman" w:hAnsi="Times New Roman" w:eastAsia="仿宋" w:cs="Times New Roman"/>
          <w:b/>
          <w:bCs/>
          <w:sz w:val="30"/>
          <w:szCs w:val="30"/>
          <w:highlight w:val="none"/>
          <w:u w:val="none"/>
        </w:rPr>
        <w:t>条</w:t>
      </w:r>
      <w:r>
        <w:rPr>
          <w:rFonts w:hint="default" w:ascii="Times New Roman" w:hAnsi="Times New Roman" w:eastAsia="仿宋" w:cs="Times New Roman"/>
          <w:b w:val="0"/>
          <w:bCs w:val="0"/>
          <w:sz w:val="30"/>
          <w:szCs w:val="30"/>
          <w:highlight w:val="none"/>
          <w:u w:val="none"/>
          <w:lang w:val="en-US" w:eastAsia="zh-CN"/>
        </w:rPr>
        <w:t xml:space="preserve"> 招标代理机构应当具备以下基本条件：</w:t>
      </w:r>
    </w:p>
    <w:p w14:paraId="078EA26A">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u w:val="none"/>
          <w:lang w:val="en-US" w:eastAsia="zh-CN"/>
        </w:rPr>
        <w:pPrChange w:id="7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u w:val="none"/>
          <w:lang w:val="en-US" w:eastAsia="zh-CN"/>
        </w:rPr>
        <w:t>（一）</w:t>
      </w:r>
      <w:r>
        <w:rPr>
          <w:rFonts w:hint="eastAsia" w:ascii="Times New Roman" w:hAnsi="Times New Roman" w:eastAsia="仿宋" w:cs="Times New Roman"/>
          <w:b w:val="0"/>
          <w:bCs w:val="0"/>
          <w:sz w:val="30"/>
          <w:szCs w:val="30"/>
          <w:highlight w:val="none"/>
          <w:u w:val="none"/>
          <w:lang w:val="en-US" w:eastAsia="zh-CN"/>
        </w:rPr>
        <w:t>依法设立，从事招标代理业务并提供相关服务；</w:t>
      </w:r>
    </w:p>
    <w:p w14:paraId="134378D6">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u w:val="none"/>
          <w:lang w:val="en-US" w:eastAsia="zh-CN"/>
        </w:rPr>
        <w:pPrChange w:id="7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eastAsia" w:ascii="Times New Roman" w:hAnsi="Times New Roman" w:eastAsia="仿宋" w:cs="Times New Roman"/>
          <w:b w:val="0"/>
          <w:bCs w:val="0"/>
          <w:sz w:val="30"/>
          <w:szCs w:val="30"/>
          <w:highlight w:val="none"/>
          <w:u w:val="none"/>
          <w:lang w:val="en-US" w:eastAsia="zh-CN"/>
        </w:rPr>
        <w:t>（二）项目负责人熟悉</w:t>
      </w:r>
      <w:r>
        <w:rPr>
          <w:rFonts w:hint="default" w:ascii="Times New Roman" w:hAnsi="Times New Roman" w:eastAsia="仿宋" w:cs="Times New Roman"/>
          <w:b w:val="0"/>
          <w:bCs w:val="0"/>
          <w:sz w:val="30"/>
          <w:szCs w:val="30"/>
          <w:highlight w:val="none"/>
          <w:u w:val="none"/>
          <w:lang w:val="en-US" w:eastAsia="zh-CN"/>
        </w:rPr>
        <w:t>工程招标投标相关法律法规，并具有招标代理项目类似工作经验；</w:t>
      </w:r>
    </w:p>
    <w:p w14:paraId="6614228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u w:val="none"/>
          <w:lang w:val="en-US" w:eastAsia="zh-CN"/>
        </w:rPr>
        <w:pPrChange w:id="7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u w:val="none"/>
          <w:lang w:val="en-US" w:eastAsia="zh-CN"/>
        </w:rPr>
        <w:t>（三）建立有效的内控管理制度和廉政风险防范机制；</w:t>
      </w:r>
    </w:p>
    <w:p w14:paraId="07951EF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u w:val="none"/>
          <w:lang w:val="en-US" w:eastAsia="zh-CN"/>
        </w:rPr>
        <w:pPrChange w:id="7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u w:val="none"/>
          <w:lang w:val="en-US" w:eastAsia="zh-CN"/>
        </w:rPr>
        <w:t>（四）具有完成招标文件编制、开评标、合同管理等工作能力的专业人员；</w:t>
      </w:r>
    </w:p>
    <w:p w14:paraId="4B9D67D6">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u w:val="none"/>
          <w:lang w:val="en-US" w:eastAsia="zh-CN"/>
        </w:rPr>
        <w:pPrChange w:id="7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u w:val="none"/>
          <w:lang w:val="en-US" w:eastAsia="zh-CN"/>
        </w:rPr>
        <w:t>（五）招标代理机构及从业人员具有良好的商业信誉和信用。</w:t>
      </w:r>
    </w:p>
    <w:p w14:paraId="4813CD6D">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7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第七条 </w:t>
      </w:r>
      <w:r>
        <w:rPr>
          <w:rFonts w:hint="default" w:ascii="Times New Roman" w:hAnsi="Times New Roman" w:eastAsia="仿宋" w:cs="Times New Roman"/>
          <w:sz w:val="30"/>
          <w:szCs w:val="30"/>
          <w:highlight w:val="none"/>
        </w:rPr>
        <w:t xml:space="preserve"> </w:t>
      </w:r>
      <w:r>
        <w:rPr>
          <w:rFonts w:hint="default" w:ascii="Times New Roman" w:hAnsi="Times New Roman" w:eastAsia="仿宋" w:cs="Times New Roman"/>
          <w:color w:val="auto"/>
          <w:sz w:val="30"/>
          <w:szCs w:val="30"/>
          <w:highlight w:val="none"/>
          <w:lang w:val="en-US" w:eastAsia="zh-CN"/>
        </w:rPr>
        <w:t>招标代理机构从事招标代理工作前应当与招标人签订书面合同，在合同约定的权限范围内依法从事招标代理活动。</w:t>
      </w:r>
      <w:r>
        <w:rPr>
          <w:rFonts w:hint="default" w:ascii="Times New Roman" w:hAnsi="Times New Roman" w:eastAsia="仿宋" w:cs="Times New Roman"/>
          <w:color w:val="auto"/>
          <w:sz w:val="30"/>
          <w:szCs w:val="30"/>
          <w:highlight w:val="none"/>
        </w:rPr>
        <w:t>合同应当包括以下主要内容：</w:t>
      </w:r>
    </w:p>
    <w:p w14:paraId="2F327AEA">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7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（一）代理工作的具体范围和内容；</w:t>
      </w:r>
    </w:p>
    <w:p w14:paraId="6CC5847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二</w:t>
      </w:r>
      <w:r>
        <w:rPr>
          <w:rFonts w:hint="default" w:ascii="Times New Roman" w:hAnsi="Times New Roman" w:eastAsia="仿宋" w:cs="Times New Roman"/>
          <w:sz w:val="30"/>
          <w:szCs w:val="30"/>
          <w:highlight w:val="none"/>
        </w:rPr>
        <w:t>）双方</w:t>
      </w:r>
      <w:r>
        <w:rPr>
          <w:rFonts w:hint="default" w:ascii="Times New Roman" w:hAnsi="Times New Roman" w:eastAsia="仿宋" w:cs="Times New Roman"/>
          <w:sz w:val="30"/>
          <w:szCs w:val="30"/>
          <w:highlight w:val="none"/>
          <w:lang w:eastAsia="zh-CN"/>
        </w:rPr>
        <w:t>的</w:t>
      </w:r>
      <w:r>
        <w:rPr>
          <w:rFonts w:hint="default" w:ascii="Times New Roman" w:hAnsi="Times New Roman" w:eastAsia="仿宋" w:cs="Times New Roman"/>
          <w:sz w:val="30"/>
          <w:szCs w:val="30"/>
          <w:highlight w:val="none"/>
        </w:rPr>
        <w:t>权利和义务；</w:t>
      </w:r>
    </w:p>
    <w:p w14:paraId="0DA5B65C">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三</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确定</w:t>
      </w:r>
      <w:r>
        <w:rPr>
          <w:rFonts w:hint="default" w:ascii="Times New Roman" w:hAnsi="Times New Roman" w:eastAsia="仿宋" w:cs="Times New Roman"/>
          <w:sz w:val="30"/>
          <w:szCs w:val="30"/>
          <w:highlight w:val="none"/>
        </w:rPr>
        <w:t>代理费用</w:t>
      </w:r>
      <w:r>
        <w:rPr>
          <w:rFonts w:hint="default" w:ascii="Times New Roman" w:hAnsi="Times New Roman" w:eastAsia="仿宋" w:cs="Times New Roman"/>
          <w:sz w:val="30"/>
          <w:szCs w:val="30"/>
          <w:highlight w:val="none"/>
          <w:lang w:val="en-US" w:eastAsia="zh-CN"/>
        </w:rPr>
        <w:t>及</w:t>
      </w:r>
      <w:r>
        <w:rPr>
          <w:rFonts w:hint="default" w:ascii="Times New Roman" w:hAnsi="Times New Roman" w:eastAsia="仿宋" w:cs="Times New Roman"/>
          <w:sz w:val="30"/>
          <w:szCs w:val="30"/>
          <w:highlight w:val="none"/>
        </w:rPr>
        <w:t>支付方式；</w:t>
      </w:r>
    </w:p>
    <w:p w14:paraId="32512E02">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四</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项目服务期限</w:t>
      </w:r>
      <w:r>
        <w:rPr>
          <w:rFonts w:hint="default" w:ascii="Times New Roman" w:hAnsi="Times New Roman" w:eastAsia="仿宋" w:cs="Times New Roman"/>
          <w:sz w:val="30"/>
          <w:szCs w:val="30"/>
          <w:highlight w:val="none"/>
        </w:rPr>
        <w:t>；</w:t>
      </w:r>
    </w:p>
    <w:p w14:paraId="524F1A4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五</w:t>
      </w:r>
      <w:r>
        <w:rPr>
          <w:rFonts w:hint="default" w:ascii="Times New Roman" w:hAnsi="Times New Roman" w:eastAsia="仿宋" w:cs="Times New Roman"/>
          <w:sz w:val="30"/>
          <w:szCs w:val="30"/>
          <w:highlight w:val="none"/>
        </w:rPr>
        <w:t>）违约、索赔和解决争议的方式等。</w:t>
      </w:r>
    </w:p>
    <w:p w14:paraId="7111F846">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rPr>
        <w:pPrChange w:id="8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第八条 </w:t>
      </w:r>
      <w:r>
        <w:rPr>
          <w:rFonts w:hint="default" w:ascii="Times New Roman" w:hAnsi="Times New Roman" w:eastAsia="仿宋" w:cs="Times New Roman"/>
          <w:sz w:val="30"/>
          <w:szCs w:val="30"/>
          <w:highlight w:val="none"/>
        </w:rPr>
        <w:t xml:space="preserve"> 招标代理机构受招标人的委托，可承担下列工作：</w:t>
      </w:r>
    </w:p>
    <w:p w14:paraId="365A9822">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（一）拟订招标方案；</w:t>
      </w:r>
    </w:p>
    <w:p w14:paraId="0E8A224E">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二</w:t>
      </w:r>
      <w:r>
        <w:rPr>
          <w:rFonts w:hint="default" w:ascii="Times New Roman" w:hAnsi="Times New Roman" w:eastAsia="仿宋" w:cs="Times New Roman"/>
          <w:sz w:val="30"/>
          <w:szCs w:val="30"/>
          <w:highlight w:val="none"/>
        </w:rPr>
        <w:t>）编制和发布招标公告</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招标文件</w:t>
      </w:r>
      <w:r>
        <w:rPr>
          <w:rFonts w:hint="eastAsia" w:ascii="Times New Roman" w:hAnsi="Times New Roman" w:eastAsia="仿宋" w:cs="Times New Roman"/>
          <w:sz w:val="30"/>
          <w:szCs w:val="30"/>
          <w:highlight w:val="none"/>
          <w:lang w:val="en-US" w:eastAsia="zh-CN"/>
        </w:rPr>
        <w:t>、或者</w:t>
      </w:r>
      <w:r>
        <w:rPr>
          <w:rFonts w:hint="default" w:ascii="Times New Roman" w:hAnsi="Times New Roman" w:eastAsia="仿宋" w:cs="Times New Roman"/>
          <w:sz w:val="30"/>
          <w:szCs w:val="30"/>
          <w:highlight w:val="none"/>
          <w:lang w:val="en-US" w:eastAsia="zh-CN"/>
        </w:rPr>
        <w:t>投标</w:t>
      </w:r>
      <w:r>
        <w:rPr>
          <w:rFonts w:hint="default" w:ascii="Times New Roman" w:hAnsi="Times New Roman" w:eastAsia="仿宋" w:cs="Times New Roman"/>
          <w:sz w:val="30"/>
          <w:szCs w:val="30"/>
          <w:highlight w:val="none"/>
        </w:rPr>
        <w:t>邀请书；</w:t>
      </w:r>
    </w:p>
    <w:p w14:paraId="28FF2895">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三</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负责</w:t>
      </w:r>
      <w:r>
        <w:rPr>
          <w:rFonts w:hint="default" w:ascii="Times New Roman" w:hAnsi="Times New Roman" w:eastAsia="仿宋" w:cs="Times New Roman"/>
          <w:sz w:val="30"/>
          <w:szCs w:val="30"/>
          <w:highlight w:val="none"/>
        </w:rPr>
        <w:t>答疑</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发布补遗书（如有）</w:t>
      </w:r>
      <w:r>
        <w:rPr>
          <w:rFonts w:hint="default" w:ascii="Times New Roman" w:hAnsi="Times New Roman" w:eastAsia="仿宋" w:cs="Times New Roman"/>
          <w:sz w:val="30"/>
          <w:szCs w:val="30"/>
          <w:highlight w:val="none"/>
        </w:rPr>
        <w:t>；</w:t>
      </w:r>
    </w:p>
    <w:p w14:paraId="5C9C1F9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8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四</w:t>
      </w:r>
      <w:r>
        <w:rPr>
          <w:rFonts w:hint="default" w:ascii="Times New Roman" w:hAnsi="Times New Roman" w:eastAsia="仿宋" w:cs="Times New Roman"/>
          <w:sz w:val="30"/>
          <w:szCs w:val="30"/>
          <w:highlight w:val="none"/>
        </w:rPr>
        <w:t>）组织开标</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评标</w:t>
      </w:r>
      <w:r>
        <w:rPr>
          <w:rFonts w:hint="eastAsia" w:ascii="Times New Roman" w:hAnsi="Times New Roman" w:eastAsia="仿宋" w:cs="Times New Roman"/>
          <w:color w:val="auto"/>
          <w:sz w:val="30"/>
          <w:szCs w:val="30"/>
          <w:highlight w:val="none"/>
          <w:lang w:val="en-US" w:eastAsia="zh-CN"/>
        </w:rPr>
        <w:t>相关工作</w:t>
      </w:r>
      <w:r>
        <w:rPr>
          <w:rFonts w:hint="default" w:ascii="Times New Roman" w:hAnsi="Times New Roman" w:eastAsia="仿宋" w:cs="Times New Roman"/>
          <w:color w:val="auto"/>
          <w:sz w:val="30"/>
          <w:szCs w:val="30"/>
          <w:highlight w:val="none"/>
          <w:lang w:val="en-US" w:eastAsia="zh-CN"/>
        </w:rPr>
        <w:t>；</w:t>
      </w:r>
    </w:p>
    <w:p w14:paraId="57B4E9C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8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（五）负责协助评标工</w:t>
      </w:r>
      <w:r>
        <w:rPr>
          <w:rFonts w:hint="default" w:ascii="Times New Roman" w:hAnsi="Times New Roman" w:eastAsia="仿宋" w:cs="Times New Roman"/>
          <w:color w:val="auto"/>
          <w:sz w:val="30"/>
          <w:szCs w:val="30"/>
          <w:highlight w:val="none"/>
          <w:lang w:val="en-US" w:eastAsia="zh-CN"/>
        </w:rPr>
        <w:t>作</w:t>
      </w:r>
      <w:r>
        <w:rPr>
          <w:rFonts w:hint="eastAsia" w:ascii="Times New Roman" w:hAnsi="Times New Roman" w:eastAsia="仿宋" w:cs="Times New Roman"/>
          <w:color w:val="auto"/>
          <w:sz w:val="30"/>
          <w:szCs w:val="30"/>
          <w:highlight w:val="none"/>
          <w:lang w:val="en-US" w:eastAsia="zh-CN"/>
        </w:rPr>
        <w:t>（如需）</w:t>
      </w:r>
      <w:r>
        <w:rPr>
          <w:rFonts w:hint="default" w:ascii="Times New Roman" w:hAnsi="Times New Roman" w:eastAsia="仿宋" w:cs="Times New Roman"/>
          <w:color w:val="auto"/>
          <w:sz w:val="30"/>
          <w:szCs w:val="30"/>
          <w:highlight w:val="none"/>
        </w:rPr>
        <w:t>；</w:t>
      </w:r>
    </w:p>
    <w:p w14:paraId="090E8F3F">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9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六</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协助</w:t>
      </w:r>
      <w:r>
        <w:rPr>
          <w:rFonts w:hint="default" w:ascii="Times New Roman" w:hAnsi="Times New Roman" w:eastAsia="仿宋" w:cs="Times New Roman"/>
          <w:sz w:val="30"/>
          <w:szCs w:val="30"/>
          <w:highlight w:val="none"/>
        </w:rPr>
        <w:t>办理备案等事宜；</w:t>
      </w:r>
    </w:p>
    <w:p w14:paraId="0A991E3E">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9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七</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编制招投标汇总资料；</w:t>
      </w:r>
    </w:p>
    <w:p w14:paraId="57F08712">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9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八</w:t>
      </w:r>
      <w:r>
        <w:rPr>
          <w:rFonts w:hint="default" w:ascii="Times New Roman" w:hAnsi="Times New Roman" w:eastAsia="仿宋" w:cs="Times New Roman"/>
          <w:sz w:val="30"/>
          <w:szCs w:val="30"/>
          <w:highlight w:val="none"/>
        </w:rPr>
        <w:t>）法律、法规规定的其他</w:t>
      </w:r>
      <w:r>
        <w:rPr>
          <w:rFonts w:hint="default" w:ascii="Times New Roman" w:hAnsi="Times New Roman" w:eastAsia="仿宋" w:cs="Times New Roman"/>
          <w:sz w:val="30"/>
          <w:szCs w:val="30"/>
          <w:highlight w:val="none"/>
          <w:lang w:val="en-US" w:eastAsia="zh-CN"/>
        </w:rPr>
        <w:t>招标代理</w:t>
      </w:r>
      <w:r>
        <w:rPr>
          <w:rFonts w:hint="default" w:ascii="Times New Roman" w:hAnsi="Times New Roman" w:eastAsia="仿宋" w:cs="Times New Roman"/>
          <w:sz w:val="30"/>
          <w:szCs w:val="30"/>
          <w:highlight w:val="none"/>
        </w:rPr>
        <w:t>工作。</w:t>
      </w:r>
    </w:p>
    <w:p w14:paraId="24966D01">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rPr>
        <w:pPrChange w:id="9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第九条  </w:t>
      </w:r>
      <w:r>
        <w:rPr>
          <w:rFonts w:hint="default" w:ascii="Times New Roman" w:hAnsi="Times New Roman" w:eastAsia="仿宋" w:cs="Times New Roman"/>
          <w:sz w:val="30"/>
          <w:szCs w:val="30"/>
          <w:highlight w:val="none"/>
          <w:lang w:val="en-US" w:eastAsia="zh-CN"/>
        </w:rPr>
        <w:t>招标代理机构应当拒绝招标人提出的不符合法律法规和有关政策规定的意见，</w:t>
      </w:r>
      <w:r>
        <w:rPr>
          <w:rFonts w:hint="default" w:ascii="Times New Roman" w:hAnsi="Times New Roman" w:eastAsia="仿宋" w:cs="Times New Roman"/>
          <w:sz w:val="30"/>
          <w:szCs w:val="30"/>
          <w:highlight w:val="none"/>
        </w:rPr>
        <w:t>对其</w:t>
      </w:r>
      <w:r>
        <w:rPr>
          <w:rFonts w:hint="default" w:ascii="Times New Roman" w:hAnsi="Times New Roman" w:eastAsia="仿宋" w:cs="Times New Roman"/>
          <w:sz w:val="30"/>
          <w:szCs w:val="30"/>
          <w:highlight w:val="none"/>
          <w:lang w:val="en-US" w:eastAsia="zh-CN"/>
        </w:rPr>
        <w:t>出具的</w:t>
      </w:r>
      <w:r>
        <w:rPr>
          <w:rFonts w:hint="default" w:ascii="Times New Roman" w:hAnsi="Times New Roman" w:eastAsia="仿宋" w:cs="Times New Roman"/>
          <w:sz w:val="30"/>
          <w:szCs w:val="30"/>
          <w:highlight w:val="none"/>
        </w:rPr>
        <w:t>招标文件内容的合法性和准确性负责</w:t>
      </w:r>
      <w:r>
        <w:rPr>
          <w:rFonts w:hint="default" w:ascii="Times New Roman" w:hAnsi="Times New Roman" w:eastAsia="仿宋" w:cs="Times New Roman"/>
          <w:sz w:val="30"/>
          <w:szCs w:val="30"/>
          <w:highlight w:val="none"/>
          <w:lang w:val="en-US" w:eastAsia="zh-CN"/>
        </w:rPr>
        <w:t>。</w:t>
      </w:r>
    </w:p>
    <w:p w14:paraId="13A1F89B">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9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招标代理机构应当按照相关法律法规</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政策</w:t>
      </w:r>
      <w:r>
        <w:rPr>
          <w:rFonts w:hint="default" w:ascii="Times New Roman" w:hAnsi="Times New Roman" w:eastAsia="仿宋" w:cs="Times New Roman"/>
          <w:sz w:val="30"/>
          <w:szCs w:val="30"/>
          <w:highlight w:val="none"/>
        </w:rPr>
        <w:t>及</w:t>
      </w:r>
      <w:r>
        <w:rPr>
          <w:rFonts w:hint="default" w:ascii="Times New Roman" w:hAnsi="Times New Roman" w:eastAsia="仿宋" w:cs="Times New Roman"/>
          <w:sz w:val="30"/>
          <w:szCs w:val="30"/>
          <w:highlight w:val="none"/>
          <w:lang w:val="en-US" w:eastAsia="zh-CN"/>
        </w:rPr>
        <w:t>标准</w:t>
      </w:r>
      <w:r>
        <w:rPr>
          <w:rFonts w:hint="default" w:ascii="Times New Roman" w:hAnsi="Times New Roman" w:eastAsia="仿宋" w:cs="Times New Roman"/>
          <w:sz w:val="30"/>
          <w:szCs w:val="30"/>
          <w:highlight w:val="none"/>
        </w:rPr>
        <w:t>文件编制招标文件，不得排斥限制潜在投标人，不得设置高于项目实际情况的资格条件、人员、业绩、奖项加分等。</w:t>
      </w:r>
    </w:p>
    <w:p w14:paraId="23EC622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yellow"/>
          <w:lang w:val="en-US" w:eastAsia="zh-CN"/>
        </w:rPr>
        <w:pPrChange w:id="9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lang w:val="en-US" w:eastAsia="zh-CN"/>
        </w:rPr>
        <w:t>标段的划分应当有利于项目组织和管理、各专业的衔接与配合等。招标代理机构有义务对招标人提出的不合理</w:t>
      </w:r>
      <w:r>
        <w:rPr>
          <w:rFonts w:hint="eastAsia" w:ascii="Times New Roman" w:hAnsi="Times New Roman" w:eastAsia="仿宋" w:cs="Times New Roman"/>
          <w:b w:val="0"/>
          <w:bCs w:val="0"/>
          <w:sz w:val="30"/>
          <w:szCs w:val="30"/>
          <w:highlight w:val="none"/>
          <w:lang w:val="en-US" w:eastAsia="zh-CN"/>
        </w:rPr>
        <w:t>的</w:t>
      </w:r>
      <w:r>
        <w:rPr>
          <w:rFonts w:hint="default" w:ascii="Times New Roman" w:hAnsi="Times New Roman" w:eastAsia="仿宋" w:cs="Times New Roman"/>
          <w:b w:val="0"/>
          <w:bCs w:val="0"/>
          <w:sz w:val="30"/>
          <w:szCs w:val="30"/>
          <w:highlight w:val="none"/>
          <w:lang w:val="en-US" w:eastAsia="zh-CN"/>
        </w:rPr>
        <w:t>标段划分提出专业意见。</w:t>
      </w:r>
    </w:p>
    <w:p w14:paraId="1861DD6E">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9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 xml:space="preserve">第十条  </w:t>
      </w:r>
      <w:r>
        <w:rPr>
          <w:rFonts w:hint="default" w:ascii="Times New Roman" w:hAnsi="Times New Roman" w:eastAsia="仿宋" w:cs="Times New Roman"/>
          <w:b w:val="0"/>
          <w:bCs w:val="0"/>
          <w:sz w:val="30"/>
          <w:szCs w:val="30"/>
          <w:highlight w:val="none"/>
          <w:lang w:val="en-US" w:eastAsia="zh-CN"/>
        </w:rPr>
        <w:t>招标代理机构实行信用评价制度，信用评价原则上每年开展一次</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信用</w:t>
      </w:r>
      <w:r>
        <w:rPr>
          <w:rFonts w:hint="default" w:ascii="Times New Roman" w:hAnsi="Times New Roman" w:eastAsia="仿宋" w:cs="Times New Roman"/>
          <w:sz w:val="30"/>
          <w:szCs w:val="30"/>
          <w:highlight w:val="none"/>
        </w:rPr>
        <w:t>评价等级分为AA、A、B、C</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D五</w:t>
      </w:r>
      <w:r>
        <w:rPr>
          <w:rFonts w:hint="default" w:ascii="Times New Roman" w:hAnsi="Times New Roman" w:eastAsia="仿宋" w:cs="Times New Roman"/>
          <w:sz w:val="30"/>
          <w:szCs w:val="30"/>
          <w:highlight w:val="none"/>
        </w:rPr>
        <w:t>个等级</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上一年度信用评价结果未公告期间，应</w:t>
      </w:r>
      <w:r>
        <w:rPr>
          <w:rFonts w:hint="default" w:ascii="Times New Roman" w:hAnsi="Times New Roman" w:eastAsia="仿宋" w:cs="Times New Roman"/>
          <w:sz w:val="30"/>
          <w:szCs w:val="30"/>
          <w:highlight w:val="none"/>
          <w:lang w:val="en-US" w:eastAsia="zh-CN"/>
        </w:rPr>
        <w:t>采用</w:t>
      </w:r>
      <w:r>
        <w:rPr>
          <w:rFonts w:hint="default" w:ascii="Times New Roman" w:hAnsi="Times New Roman" w:eastAsia="仿宋" w:cs="Times New Roman"/>
          <w:sz w:val="30"/>
          <w:szCs w:val="30"/>
          <w:highlight w:val="none"/>
        </w:rPr>
        <w:t>最近一个年度已</w:t>
      </w:r>
      <w:r>
        <w:rPr>
          <w:rFonts w:hint="default" w:ascii="Times New Roman" w:hAnsi="Times New Roman" w:eastAsia="仿宋" w:cs="Times New Roman"/>
          <w:sz w:val="30"/>
          <w:szCs w:val="30"/>
          <w:highlight w:val="none"/>
          <w:lang w:val="en-US" w:eastAsia="zh-CN"/>
        </w:rPr>
        <w:t>发布</w:t>
      </w:r>
      <w:r>
        <w:rPr>
          <w:rFonts w:hint="default" w:ascii="Times New Roman" w:hAnsi="Times New Roman" w:eastAsia="仿宋" w:cs="Times New Roman"/>
          <w:sz w:val="30"/>
          <w:szCs w:val="30"/>
          <w:highlight w:val="none"/>
        </w:rPr>
        <w:t>的信用评价结果</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如招标代理机构在一个信用评价周期内，未承揽第三条规定范围的招标代理项目的，不参与信用评价。</w:t>
      </w:r>
    </w:p>
    <w:p w14:paraId="066800D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bCs/>
          <w:sz w:val="30"/>
          <w:szCs w:val="30"/>
          <w:highlight w:val="none"/>
          <w:lang w:val="en-US" w:eastAsia="zh-CN"/>
        </w:rPr>
        <w:pPrChange w:id="9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首次进入</w:t>
      </w:r>
      <w:r>
        <w:rPr>
          <w:rFonts w:hint="eastAsia" w:ascii="Times New Roman" w:hAnsi="Times New Roman" w:eastAsia="仿宋" w:cs="Times New Roman"/>
          <w:sz w:val="30"/>
          <w:szCs w:val="30"/>
          <w:highlight w:val="none"/>
          <w:lang w:val="en-US" w:eastAsia="zh-CN"/>
        </w:rPr>
        <w:t>内蒙古</w:t>
      </w:r>
      <w:r>
        <w:rPr>
          <w:rFonts w:hint="default" w:ascii="Times New Roman" w:hAnsi="Times New Roman" w:eastAsia="仿宋" w:cs="Times New Roman"/>
          <w:sz w:val="30"/>
          <w:szCs w:val="30"/>
          <w:highlight w:val="none"/>
          <w:lang w:val="en-US" w:eastAsia="zh-CN"/>
        </w:rPr>
        <w:t>自治区</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工程建设市场的招标代理机构其信用等级按A级对待。</w:t>
      </w:r>
    </w:p>
    <w:p w14:paraId="07BB8F4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9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招标人选择年度信用评价结果为A、B级招标代理机构代理</w:t>
      </w:r>
      <w:r>
        <w:rPr>
          <w:rFonts w:hint="eastAsia" w:ascii="Times New Roman" w:hAnsi="Times New Roman" w:eastAsia="仿宋" w:cs="Times New Roman"/>
          <w:color w:val="auto"/>
          <w:sz w:val="30"/>
          <w:szCs w:val="30"/>
          <w:highlight w:val="none"/>
          <w:lang w:eastAsia="zh-CN"/>
        </w:rPr>
        <w:t>建设</w:t>
      </w:r>
      <w:r>
        <w:rPr>
          <w:rFonts w:hint="default" w:ascii="Times New Roman" w:hAnsi="Times New Roman" w:eastAsia="仿宋" w:cs="Times New Roman"/>
          <w:sz w:val="30"/>
          <w:szCs w:val="30"/>
          <w:highlight w:val="none"/>
        </w:rPr>
        <w:t>项目的，应在签订委托合同后5个工作日内</w:t>
      </w:r>
      <w:r>
        <w:rPr>
          <w:rFonts w:hint="default" w:ascii="Times New Roman" w:hAnsi="Times New Roman" w:eastAsia="仿宋" w:cs="Times New Roman"/>
          <w:sz w:val="30"/>
          <w:szCs w:val="30"/>
          <w:highlight w:val="none"/>
          <w:lang w:val="en-US" w:eastAsia="zh-CN"/>
        </w:rPr>
        <w:t>告知</w:t>
      </w:r>
      <w:r>
        <w:rPr>
          <w:rFonts w:hint="eastAsia" w:ascii="Times New Roman" w:hAnsi="Times New Roman" w:eastAsia="仿宋" w:cs="Times New Roman"/>
          <w:color w:val="auto"/>
          <w:sz w:val="30"/>
          <w:szCs w:val="30"/>
          <w:highlight w:val="none"/>
          <w:lang w:val="en-US" w:eastAsia="zh-CN"/>
        </w:rPr>
        <w:t>需招标备案的</w:t>
      </w:r>
      <w:r>
        <w:rPr>
          <w:rFonts w:hint="default" w:ascii="Times New Roman" w:hAnsi="Times New Roman" w:eastAsia="仿宋" w:cs="Times New Roman"/>
          <w:sz w:val="30"/>
          <w:szCs w:val="30"/>
          <w:highlight w:val="none"/>
          <w:lang w:val="en-US" w:eastAsia="zh-CN"/>
        </w:rPr>
        <w:t>交通运输主管部门，同时招标人应</w:t>
      </w:r>
      <w:r>
        <w:rPr>
          <w:rFonts w:hint="default" w:ascii="Times New Roman" w:hAnsi="Times New Roman" w:eastAsia="仿宋" w:cs="Times New Roman"/>
          <w:sz w:val="30"/>
          <w:szCs w:val="30"/>
          <w:highlight w:val="none"/>
        </w:rPr>
        <w:t>采取以下措施</w:t>
      </w:r>
      <w:r>
        <w:rPr>
          <w:rFonts w:hint="default" w:ascii="Times New Roman" w:hAnsi="Times New Roman" w:eastAsia="仿宋" w:cs="Times New Roman"/>
          <w:sz w:val="30"/>
          <w:szCs w:val="30"/>
          <w:highlight w:val="none"/>
          <w:lang w:val="en-US" w:eastAsia="zh-CN"/>
        </w:rPr>
        <w:t>对招标代理机构进行管理</w:t>
      </w:r>
      <w:r>
        <w:rPr>
          <w:rFonts w:hint="default" w:ascii="Times New Roman" w:hAnsi="Times New Roman" w:eastAsia="仿宋" w:cs="Times New Roman"/>
          <w:sz w:val="30"/>
          <w:szCs w:val="30"/>
          <w:highlight w:val="none"/>
        </w:rPr>
        <w:t>：</w:t>
      </w:r>
    </w:p>
    <w:p w14:paraId="5128359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9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（一）</w:t>
      </w:r>
      <w:r>
        <w:rPr>
          <w:rFonts w:hint="default" w:ascii="Times New Roman" w:hAnsi="Times New Roman" w:eastAsia="仿宋" w:cs="Times New Roman"/>
          <w:sz w:val="30"/>
          <w:szCs w:val="30"/>
          <w:highlight w:val="none"/>
          <w:lang w:val="en-US" w:eastAsia="zh-CN"/>
        </w:rPr>
        <w:t>严格管理招标代理机构的招标代理活动；</w:t>
      </w:r>
    </w:p>
    <w:p w14:paraId="58C091BF">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0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二</w:t>
      </w:r>
      <w:r>
        <w:rPr>
          <w:rFonts w:hint="default" w:ascii="Times New Roman" w:hAnsi="Times New Roman" w:eastAsia="仿宋" w:cs="Times New Roman"/>
          <w:sz w:val="30"/>
          <w:szCs w:val="30"/>
          <w:highlight w:val="none"/>
        </w:rPr>
        <w:t>）对招标文件进行</w:t>
      </w:r>
      <w:r>
        <w:rPr>
          <w:rFonts w:hint="default" w:ascii="Times New Roman" w:hAnsi="Times New Roman" w:eastAsia="仿宋" w:cs="Times New Roman"/>
          <w:sz w:val="30"/>
          <w:szCs w:val="30"/>
          <w:highlight w:val="none"/>
          <w:lang w:val="en-US" w:eastAsia="zh-CN"/>
        </w:rPr>
        <w:t>严格</w:t>
      </w:r>
      <w:r>
        <w:rPr>
          <w:rFonts w:hint="default" w:ascii="Times New Roman" w:hAnsi="Times New Roman" w:eastAsia="仿宋" w:cs="Times New Roman"/>
          <w:sz w:val="30"/>
          <w:szCs w:val="30"/>
          <w:highlight w:val="none"/>
        </w:rPr>
        <w:t>审查</w:t>
      </w:r>
      <w:r>
        <w:rPr>
          <w:rFonts w:hint="default" w:ascii="Times New Roman" w:hAnsi="Times New Roman" w:eastAsia="仿宋" w:cs="Times New Roman"/>
          <w:sz w:val="30"/>
          <w:szCs w:val="30"/>
          <w:highlight w:val="none"/>
          <w:lang w:eastAsia="zh-CN"/>
        </w:rPr>
        <w:t>。</w:t>
      </w:r>
    </w:p>
    <w:p w14:paraId="0328118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10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招标人选择年度信用评价结果为</w:t>
      </w:r>
      <w:r>
        <w:rPr>
          <w:rFonts w:hint="default" w:ascii="Times New Roman" w:hAnsi="Times New Roman" w:eastAsia="仿宋" w:cs="Times New Roman"/>
          <w:sz w:val="30"/>
          <w:szCs w:val="30"/>
          <w:highlight w:val="none"/>
          <w:lang w:val="en-US" w:eastAsia="zh-CN"/>
        </w:rPr>
        <w:t>C</w:t>
      </w:r>
      <w:r>
        <w:rPr>
          <w:rFonts w:hint="default" w:ascii="Times New Roman" w:hAnsi="Times New Roman" w:eastAsia="仿宋" w:cs="Times New Roman"/>
          <w:sz w:val="30"/>
          <w:szCs w:val="30"/>
          <w:highlight w:val="none"/>
        </w:rPr>
        <w:t>级招标代理机构代理</w:t>
      </w:r>
      <w:r>
        <w:rPr>
          <w:rFonts w:hint="eastAsia" w:ascii="Times New Roman" w:hAnsi="Times New Roman" w:eastAsia="仿宋" w:cs="Times New Roman"/>
          <w:color w:val="auto"/>
          <w:sz w:val="30"/>
          <w:szCs w:val="30"/>
          <w:highlight w:val="none"/>
          <w:lang w:eastAsia="zh-CN"/>
        </w:rPr>
        <w:t>建设</w:t>
      </w:r>
      <w:r>
        <w:rPr>
          <w:rFonts w:hint="default" w:ascii="Times New Roman" w:hAnsi="Times New Roman" w:eastAsia="仿宋" w:cs="Times New Roman"/>
          <w:sz w:val="30"/>
          <w:szCs w:val="30"/>
          <w:highlight w:val="none"/>
        </w:rPr>
        <w:t>项目的，应在签订委托合同后5个工作日内</w:t>
      </w:r>
      <w:r>
        <w:rPr>
          <w:rFonts w:hint="default" w:ascii="Times New Roman" w:hAnsi="Times New Roman" w:eastAsia="仿宋" w:cs="Times New Roman"/>
          <w:sz w:val="30"/>
          <w:szCs w:val="30"/>
          <w:highlight w:val="none"/>
          <w:lang w:val="en-US" w:eastAsia="zh-CN"/>
        </w:rPr>
        <w:t>告</w:t>
      </w:r>
      <w:r>
        <w:rPr>
          <w:rFonts w:hint="default" w:ascii="Times New Roman" w:hAnsi="Times New Roman" w:eastAsia="仿宋" w:cs="Times New Roman"/>
          <w:color w:val="auto"/>
          <w:sz w:val="30"/>
          <w:szCs w:val="30"/>
          <w:highlight w:val="none"/>
          <w:lang w:val="en-US" w:eastAsia="zh-CN"/>
        </w:rPr>
        <w:t>知</w:t>
      </w:r>
      <w:r>
        <w:rPr>
          <w:rFonts w:hint="eastAsia" w:ascii="Times New Roman" w:hAnsi="Times New Roman" w:eastAsia="仿宋" w:cs="Times New Roman"/>
          <w:color w:val="auto"/>
          <w:sz w:val="30"/>
          <w:szCs w:val="30"/>
          <w:highlight w:val="none"/>
          <w:lang w:val="en-US" w:eastAsia="zh-CN"/>
        </w:rPr>
        <w:t>需招标备案的</w:t>
      </w:r>
      <w:r>
        <w:rPr>
          <w:rFonts w:hint="default" w:ascii="Times New Roman" w:hAnsi="Times New Roman" w:eastAsia="仿宋" w:cs="Times New Roman"/>
          <w:sz w:val="30"/>
          <w:szCs w:val="30"/>
          <w:highlight w:val="none"/>
          <w:lang w:val="en-US" w:eastAsia="zh-CN"/>
        </w:rPr>
        <w:t>的交通运输主管部门，同时招标人应</w:t>
      </w:r>
      <w:r>
        <w:rPr>
          <w:rFonts w:hint="default" w:ascii="Times New Roman" w:hAnsi="Times New Roman" w:eastAsia="仿宋" w:cs="Times New Roman"/>
          <w:sz w:val="30"/>
          <w:szCs w:val="30"/>
          <w:highlight w:val="none"/>
        </w:rPr>
        <w:t>采取以下措施</w:t>
      </w:r>
      <w:r>
        <w:rPr>
          <w:rFonts w:hint="default" w:ascii="Times New Roman" w:hAnsi="Times New Roman" w:eastAsia="仿宋" w:cs="Times New Roman"/>
          <w:sz w:val="30"/>
          <w:szCs w:val="30"/>
          <w:highlight w:val="none"/>
          <w:lang w:val="en-US" w:eastAsia="zh-CN"/>
        </w:rPr>
        <w:t>对招标代理机构进行管理</w:t>
      </w:r>
      <w:r>
        <w:rPr>
          <w:rFonts w:hint="default" w:ascii="Times New Roman" w:hAnsi="Times New Roman" w:eastAsia="仿宋" w:cs="Times New Roman"/>
          <w:sz w:val="30"/>
          <w:szCs w:val="30"/>
          <w:highlight w:val="none"/>
        </w:rPr>
        <w:t>：</w:t>
      </w:r>
    </w:p>
    <w:p w14:paraId="64AF9582">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0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（一）</w:t>
      </w:r>
      <w:r>
        <w:rPr>
          <w:rFonts w:hint="default" w:ascii="Times New Roman" w:hAnsi="Times New Roman" w:eastAsia="仿宋" w:cs="Times New Roman"/>
          <w:sz w:val="30"/>
          <w:szCs w:val="30"/>
          <w:highlight w:val="none"/>
          <w:lang w:val="en-US" w:eastAsia="zh-CN"/>
        </w:rPr>
        <w:t>严格管理招标代理机构的招标代理活动；</w:t>
      </w:r>
    </w:p>
    <w:p w14:paraId="69FC7821">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rPr>
        <w:pPrChange w:id="10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（二）对招标代理机构</w:t>
      </w:r>
      <w:r>
        <w:rPr>
          <w:rFonts w:hint="default" w:ascii="Times New Roman" w:hAnsi="Times New Roman" w:eastAsia="仿宋" w:cs="Times New Roman"/>
          <w:sz w:val="30"/>
          <w:szCs w:val="30"/>
          <w:highlight w:val="none"/>
          <w:lang w:val="en-US" w:eastAsia="zh-CN"/>
        </w:rPr>
        <w:t>派驻的</w:t>
      </w:r>
      <w:r>
        <w:rPr>
          <w:rFonts w:hint="default" w:ascii="Times New Roman" w:hAnsi="Times New Roman" w:eastAsia="仿宋" w:cs="Times New Roman"/>
          <w:sz w:val="30"/>
          <w:szCs w:val="30"/>
          <w:highlight w:val="none"/>
        </w:rPr>
        <w:t>项目组人员能力进行认定；</w:t>
      </w:r>
    </w:p>
    <w:p w14:paraId="3039BE3D">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0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（三）对招标文件进行合法性审查</w:t>
      </w:r>
      <w:r>
        <w:rPr>
          <w:rFonts w:hint="default" w:ascii="Times New Roman" w:hAnsi="Times New Roman" w:eastAsia="仿宋" w:cs="Times New Roman"/>
          <w:sz w:val="30"/>
          <w:szCs w:val="30"/>
          <w:highlight w:val="none"/>
          <w:lang w:eastAsia="zh-CN"/>
        </w:rPr>
        <w:t>。</w:t>
      </w:r>
    </w:p>
    <w:p w14:paraId="701545AA">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0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年度信用评价等级为</w:t>
      </w:r>
      <w:r>
        <w:rPr>
          <w:rFonts w:hint="default" w:ascii="Times New Roman" w:hAnsi="Times New Roman" w:eastAsia="仿宋" w:cs="Times New Roman"/>
          <w:sz w:val="30"/>
          <w:szCs w:val="30"/>
          <w:highlight w:val="none"/>
          <w:lang w:val="en-US" w:eastAsia="zh-CN"/>
        </w:rPr>
        <w:t>D</w:t>
      </w:r>
      <w:r>
        <w:rPr>
          <w:rFonts w:hint="default" w:ascii="Times New Roman" w:hAnsi="Times New Roman" w:eastAsia="仿宋" w:cs="Times New Roman"/>
          <w:sz w:val="30"/>
          <w:szCs w:val="30"/>
          <w:highlight w:val="none"/>
        </w:rPr>
        <w:t>级</w:t>
      </w:r>
      <w:r>
        <w:rPr>
          <w:rFonts w:hint="default" w:ascii="Times New Roman" w:hAnsi="Times New Roman" w:eastAsia="仿宋" w:cs="Times New Roman"/>
          <w:sz w:val="30"/>
          <w:szCs w:val="30"/>
          <w:highlight w:val="none"/>
          <w:lang w:val="en-US" w:eastAsia="zh-CN"/>
        </w:rPr>
        <w:t>的</w:t>
      </w:r>
      <w:r>
        <w:rPr>
          <w:rFonts w:hint="default" w:ascii="Times New Roman" w:hAnsi="Times New Roman" w:eastAsia="仿宋" w:cs="Times New Roman"/>
          <w:sz w:val="30"/>
          <w:szCs w:val="30"/>
          <w:highlight w:val="none"/>
        </w:rPr>
        <w:t>招标代理机构</w:t>
      </w:r>
      <w:r>
        <w:rPr>
          <w:rFonts w:hint="default" w:ascii="Times New Roman" w:hAnsi="Times New Roman" w:eastAsia="仿宋" w:cs="Times New Roman"/>
          <w:sz w:val="30"/>
          <w:szCs w:val="30"/>
          <w:highlight w:val="none"/>
          <w:lang w:val="en-US" w:eastAsia="zh-CN"/>
        </w:rPr>
        <w:t>不得从事</w:t>
      </w:r>
      <w:r>
        <w:rPr>
          <w:rFonts w:hint="eastAsia" w:ascii="Times New Roman" w:hAnsi="Times New Roman" w:eastAsia="仿宋" w:cs="Times New Roman"/>
          <w:sz w:val="30"/>
          <w:szCs w:val="30"/>
          <w:highlight w:val="none"/>
          <w:lang w:val="en-US" w:eastAsia="zh-CN"/>
        </w:rPr>
        <w:t>下一</w:t>
      </w:r>
      <w:r>
        <w:rPr>
          <w:rFonts w:hint="default" w:ascii="Times New Roman" w:hAnsi="Times New Roman" w:eastAsia="仿宋" w:cs="Times New Roman"/>
          <w:sz w:val="30"/>
          <w:szCs w:val="30"/>
          <w:highlight w:val="none"/>
          <w:lang w:val="en-US" w:eastAsia="zh-CN"/>
        </w:rPr>
        <w:t>年度</w:t>
      </w:r>
      <w:r>
        <w:rPr>
          <w:rFonts w:hint="eastAsia" w:ascii="Times New Roman" w:hAnsi="Times New Roman" w:eastAsia="仿宋" w:cs="Times New Roman"/>
          <w:sz w:val="30"/>
          <w:szCs w:val="30"/>
          <w:highlight w:val="none"/>
          <w:u w:val="none"/>
          <w:lang w:eastAsia="zh-CN"/>
        </w:rPr>
        <w:t>交通运输</w:t>
      </w:r>
      <w:r>
        <w:rPr>
          <w:rFonts w:hint="default" w:ascii="Times New Roman" w:hAnsi="Times New Roman" w:eastAsia="仿宋" w:cs="Times New Roman"/>
          <w:sz w:val="30"/>
          <w:szCs w:val="30"/>
          <w:highlight w:val="none"/>
          <w:u w:val="none"/>
          <w:lang w:val="en-US" w:eastAsia="zh-CN"/>
        </w:rPr>
        <w:t>工程</w:t>
      </w:r>
      <w:r>
        <w:rPr>
          <w:rFonts w:hint="default" w:ascii="Times New Roman" w:hAnsi="Times New Roman" w:eastAsia="仿宋" w:cs="Times New Roman"/>
          <w:sz w:val="30"/>
          <w:szCs w:val="30"/>
          <w:highlight w:val="none"/>
          <w:u w:val="none"/>
        </w:rPr>
        <w:t>建设项目</w:t>
      </w:r>
      <w:r>
        <w:rPr>
          <w:rFonts w:hint="default" w:ascii="Times New Roman" w:hAnsi="Times New Roman" w:eastAsia="仿宋" w:cs="Times New Roman"/>
          <w:sz w:val="30"/>
          <w:szCs w:val="30"/>
          <w:highlight w:val="none"/>
          <w:u w:val="none"/>
          <w:lang w:val="en-US" w:eastAsia="zh-CN"/>
        </w:rPr>
        <w:t>的招标代理工作</w:t>
      </w:r>
      <w:r>
        <w:rPr>
          <w:rFonts w:hint="default" w:ascii="Times New Roman" w:hAnsi="Times New Roman" w:eastAsia="仿宋" w:cs="Times New Roman"/>
          <w:sz w:val="30"/>
          <w:szCs w:val="30"/>
          <w:highlight w:val="none"/>
          <w:lang w:val="en-US" w:eastAsia="zh-CN"/>
        </w:rPr>
        <w:t>。</w:t>
      </w:r>
    </w:p>
    <w:p w14:paraId="04E1C9A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eastAsia" w:ascii="Times New Roman" w:hAnsi="Times New Roman" w:eastAsia="仿宋" w:cs="Times New Roman"/>
          <w:b w:val="0"/>
          <w:bCs w:val="0"/>
          <w:sz w:val="30"/>
          <w:szCs w:val="30"/>
          <w:highlight w:val="none"/>
          <w:lang w:val="en-US" w:eastAsia="zh-CN"/>
        </w:rPr>
        <w:pPrChange w:id="10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第十一条</w:t>
      </w:r>
      <w:r>
        <w:rPr>
          <w:rFonts w:hint="eastAsia" w:ascii="Times New Roman" w:hAnsi="Times New Roman" w:eastAsia="仿宋" w:cs="Times New Roman"/>
          <w:b w:val="0"/>
          <w:bCs w:val="0"/>
          <w:sz w:val="30"/>
          <w:szCs w:val="30"/>
          <w:highlight w:val="none"/>
          <w:lang w:val="en-US" w:eastAsia="zh-CN"/>
        </w:rPr>
        <w:t xml:space="preserve">  失信市场主体可主动纠正失信行为、消除不良影响。信用评价等级为D级的招标代理机构信用修复期为自信用评价生效之日起1年，满1年后，招标代理机构可通过完成失信行为整改、责任人员处理、专题培训等方式开展信用修复。</w:t>
      </w:r>
    </w:p>
    <w:p w14:paraId="74EFB741">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0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eastAsia" w:ascii="Times New Roman" w:hAnsi="Times New Roman" w:eastAsia="仿宋" w:cs="Times New Roman"/>
          <w:b w:val="0"/>
          <w:bCs w:val="0"/>
          <w:sz w:val="30"/>
          <w:szCs w:val="30"/>
          <w:highlight w:val="none"/>
          <w:lang w:val="en-US" w:eastAsia="zh-CN"/>
        </w:rPr>
        <w:t>招标代理机构应向采集不良信用信息的主管部门提出信用修复申请，并按要求提供其已履行义务或者纠正失信行为的证明材料。主管部门应在10个工作日内对信用修复申请进行审核评估，对符合条件的同意信用修复，信用评价修复为C级。</w:t>
      </w:r>
    </w:p>
    <w:p w14:paraId="33E84755">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b/>
          <w:bCs/>
          <w:sz w:val="30"/>
          <w:szCs w:val="30"/>
          <w:highlight w:val="none"/>
          <w:lang w:val="en-US" w:eastAsia="zh-CN"/>
        </w:rPr>
        <w:pPrChange w:id="10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w:t>
      </w:r>
      <w:r>
        <w:rPr>
          <w:rFonts w:hint="default" w:ascii="Times New Roman" w:hAnsi="Times New Roman" w:eastAsia="仿宋" w:cs="Times New Roman"/>
          <w:b/>
          <w:bCs/>
          <w:sz w:val="30"/>
          <w:szCs w:val="30"/>
          <w:highlight w:val="none"/>
          <w:u w:val="none"/>
          <w:lang w:val="en-US" w:eastAsia="zh-CN"/>
        </w:rPr>
        <w:t>十</w:t>
      </w:r>
      <w:r>
        <w:rPr>
          <w:rFonts w:hint="eastAsia" w:ascii="Times New Roman" w:hAnsi="Times New Roman" w:eastAsia="仿宋" w:cs="Times New Roman"/>
          <w:b/>
          <w:bCs/>
          <w:sz w:val="30"/>
          <w:szCs w:val="30"/>
          <w:highlight w:val="none"/>
          <w:u w:val="none"/>
          <w:lang w:val="en-US" w:eastAsia="zh-CN"/>
        </w:rPr>
        <w:t>二</w:t>
      </w:r>
      <w:r>
        <w:rPr>
          <w:rFonts w:hint="default" w:ascii="Times New Roman" w:hAnsi="Times New Roman" w:eastAsia="仿宋" w:cs="Times New Roman"/>
          <w:b/>
          <w:bCs/>
          <w:sz w:val="30"/>
          <w:szCs w:val="30"/>
          <w:highlight w:val="none"/>
          <w:lang w:val="en-US" w:eastAsia="zh-CN"/>
        </w:rPr>
        <w:t xml:space="preserve">条  </w:t>
      </w:r>
      <w:r>
        <w:rPr>
          <w:rFonts w:hint="default" w:ascii="Times New Roman" w:hAnsi="Times New Roman" w:eastAsia="仿宋" w:cs="Times New Roman"/>
          <w:sz w:val="30"/>
          <w:szCs w:val="30"/>
          <w:highlight w:val="none"/>
        </w:rPr>
        <w:t>招标代理机构在</w:t>
      </w:r>
      <w:r>
        <w:rPr>
          <w:rFonts w:hint="default" w:ascii="Times New Roman" w:hAnsi="Times New Roman" w:eastAsia="仿宋" w:cs="Times New Roman"/>
          <w:sz w:val="30"/>
          <w:szCs w:val="30"/>
          <w:highlight w:val="none"/>
          <w:lang w:val="en-US" w:eastAsia="zh-CN"/>
        </w:rPr>
        <w:t>编制</w:t>
      </w:r>
      <w:r>
        <w:rPr>
          <w:rFonts w:hint="default" w:ascii="Times New Roman" w:hAnsi="Times New Roman" w:eastAsia="仿宋" w:cs="Times New Roman"/>
          <w:sz w:val="30"/>
          <w:szCs w:val="30"/>
          <w:highlight w:val="none"/>
        </w:rPr>
        <w:t>招标</w:t>
      </w:r>
      <w:r>
        <w:rPr>
          <w:rFonts w:hint="default" w:ascii="Times New Roman" w:hAnsi="Times New Roman" w:eastAsia="仿宋" w:cs="Times New Roman"/>
          <w:sz w:val="30"/>
          <w:szCs w:val="30"/>
          <w:highlight w:val="none"/>
          <w:lang w:val="en-US" w:eastAsia="zh-CN"/>
        </w:rPr>
        <w:t>文件</w:t>
      </w:r>
      <w:r>
        <w:rPr>
          <w:rFonts w:hint="default" w:ascii="Times New Roman" w:hAnsi="Times New Roman" w:eastAsia="仿宋" w:cs="Times New Roman"/>
          <w:sz w:val="30"/>
          <w:szCs w:val="30"/>
          <w:highlight w:val="none"/>
        </w:rPr>
        <w:t>中</w:t>
      </w:r>
      <w:r>
        <w:rPr>
          <w:rFonts w:hint="default" w:ascii="Times New Roman" w:hAnsi="Times New Roman" w:eastAsia="仿宋" w:cs="Times New Roman"/>
          <w:sz w:val="30"/>
          <w:szCs w:val="30"/>
          <w:highlight w:val="none"/>
          <w:lang w:val="en-US" w:eastAsia="zh-CN"/>
        </w:rPr>
        <w:t>出现下列</w:t>
      </w:r>
      <w:r>
        <w:rPr>
          <w:rFonts w:hint="default" w:ascii="Times New Roman" w:hAnsi="Times New Roman" w:eastAsia="仿宋" w:cs="Times New Roman"/>
          <w:sz w:val="30"/>
          <w:szCs w:val="30"/>
          <w:highlight w:val="none"/>
        </w:rPr>
        <w:t>行为的</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责令改正并</w:t>
      </w:r>
      <w:r>
        <w:rPr>
          <w:rFonts w:hint="default" w:ascii="Times New Roman" w:hAnsi="Times New Roman" w:eastAsia="仿宋" w:cs="Times New Roman"/>
          <w:sz w:val="30"/>
          <w:szCs w:val="30"/>
          <w:highlight w:val="none"/>
          <w:lang w:eastAsia="zh-CN"/>
        </w:rPr>
        <w:t>纳入信用评价，</w:t>
      </w:r>
      <w:r>
        <w:rPr>
          <w:rFonts w:hint="default" w:ascii="Times New Roman" w:hAnsi="Times New Roman" w:eastAsia="仿宋" w:cs="Times New Roman"/>
          <w:sz w:val="30"/>
          <w:szCs w:val="30"/>
          <w:highlight w:val="none"/>
          <w:lang w:val="en-US" w:eastAsia="zh-CN"/>
        </w:rPr>
        <w:t>面向社会</w:t>
      </w:r>
      <w:r>
        <w:rPr>
          <w:rFonts w:hint="eastAsia" w:ascii="Times New Roman" w:hAnsi="Times New Roman" w:eastAsia="仿宋" w:cs="Times New Roman"/>
          <w:sz w:val="30"/>
          <w:szCs w:val="30"/>
          <w:highlight w:val="none"/>
          <w:lang w:val="en-US" w:eastAsia="zh-CN"/>
        </w:rPr>
        <w:t>公开</w:t>
      </w:r>
      <w:r>
        <w:rPr>
          <w:rFonts w:hint="default" w:ascii="Times New Roman" w:hAnsi="Times New Roman" w:eastAsia="仿宋" w:cs="Times New Roman"/>
          <w:sz w:val="30"/>
          <w:szCs w:val="30"/>
          <w:highlight w:val="none"/>
          <w:lang w:eastAsia="zh-CN"/>
        </w:rPr>
        <w:t>。</w:t>
      </w:r>
    </w:p>
    <w:p w14:paraId="6CB00700">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0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一</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招标文件不符合国家及各级交通运输主管部门有关招投标领域营商环境的相关规定</w:t>
      </w:r>
      <w:r>
        <w:rPr>
          <w:rFonts w:hint="eastAsia" w:ascii="Times New Roman" w:hAnsi="Times New Roman" w:eastAsia="仿宋" w:cs="Times New Roman"/>
          <w:sz w:val="30"/>
          <w:szCs w:val="30"/>
          <w:highlight w:val="none"/>
          <w:lang w:eastAsia="zh-CN"/>
        </w:rPr>
        <w:t>；</w:t>
      </w:r>
    </w:p>
    <w:p w14:paraId="45CB8D6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eastAsia" w:ascii="Times New Roman" w:hAnsi="Times New Roman" w:eastAsia="仿宋" w:cs="Times New Roman"/>
          <w:sz w:val="30"/>
          <w:szCs w:val="30"/>
          <w:highlight w:val="none"/>
          <w:lang w:eastAsia="zh-CN"/>
        </w:rPr>
        <w:pPrChange w:id="11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二</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招标文件无正当理由未按照标准文件</w:t>
      </w:r>
      <w:r>
        <w:rPr>
          <w:rFonts w:hint="eastAsia" w:ascii="Times New Roman" w:hAnsi="Times New Roman" w:eastAsia="仿宋" w:cs="Times New Roman"/>
          <w:sz w:val="30"/>
          <w:szCs w:val="30"/>
          <w:highlight w:val="none"/>
          <w:lang w:val="en-US" w:eastAsia="zh-CN"/>
        </w:rPr>
        <w:t>或者</w:t>
      </w:r>
      <w:r>
        <w:rPr>
          <w:rFonts w:hint="default" w:ascii="Times New Roman" w:hAnsi="Times New Roman" w:eastAsia="仿宋" w:cs="Times New Roman"/>
          <w:sz w:val="30"/>
          <w:szCs w:val="30"/>
          <w:highlight w:val="none"/>
          <w:lang w:val="en-US" w:eastAsia="zh-CN"/>
        </w:rPr>
        <w:t>示范文本</w:t>
      </w:r>
      <w:r>
        <w:rPr>
          <w:rFonts w:hint="default" w:ascii="Times New Roman" w:hAnsi="Times New Roman" w:eastAsia="仿宋" w:cs="Times New Roman"/>
          <w:sz w:val="30"/>
          <w:szCs w:val="30"/>
          <w:highlight w:val="none"/>
        </w:rPr>
        <w:t>编制</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未按项目实际情况采用符合规定的评标办法</w:t>
      </w:r>
      <w:r>
        <w:rPr>
          <w:rFonts w:hint="eastAsia" w:ascii="Times New Roman" w:hAnsi="Times New Roman" w:eastAsia="仿宋" w:cs="Times New Roman"/>
          <w:sz w:val="30"/>
          <w:szCs w:val="30"/>
          <w:highlight w:val="none"/>
          <w:lang w:eastAsia="zh-CN"/>
        </w:rPr>
        <w:t>；</w:t>
      </w:r>
    </w:p>
    <w:p w14:paraId="61196640">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lang w:val="en-US" w:eastAsia="zh-CN"/>
        </w:rPr>
        <w:pPrChange w:id="11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lang w:val="en-US" w:eastAsia="zh-CN"/>
        </w:rPr>
        <w:t>（三）接受联合体投标的，联合体数量明显超出项目实际需求的</w:t>
      </w:r>
      <w:r>
        <w:rPr>
          <w:rFonts w:hint="eastAsia" w:ascii="Times New Roman" w:hAnsi="Times New Roman" w:eastAsia="仿宋" w:cs="Times New Roman"/>
          <w:b w:val="0"/>
          <w:bCs w:val="0"/>
          <w:sz w:val="30"/>
          <w:szCs w:val="30"/>
          <w:highlight w:val="none"/>
          <w:lang w:val="en-US" w:eastAsia="zh-CN"/>
        </w:rPr>
        <w:t>；</w:t>
      </w:r>
    </w:p>
    <w:p w14:paraId="1F5B2961">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b w:val="0"/>
          <w:bCs w:val="0"/>
          <w:sz w:val="30"/>
          <w:szCs w:val="30"/>
          <w:highlight w:val="none"/>
          <w:lang w:val="en-US" w:eastAsia="zh-CN"/>
        </w:rPr>
        <w:pPrChange w:id="11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lang w:val="en-US" w:eastAsia="zh-CN"/>
        </w:rPr>
        <w:t>（四）其他不良信用行为。</w:t>
      </w:r>
    </w:p>
    <w:p w14:paraId="1D56430F">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11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w:t>
      </w:r>
      <w:r>
        <w:rPr>
          <w:rFonts w:hint="default" w:ascii="Times New Roman" w:hAnsi="Times New Roman" w:eastAsia="仿宋" w:cs="Times New Roman"/>
          <w:b/>
          <w:bCs/>
          <w:sz w:val="30"/>
          <w:szCs w:val="30"/>
          <w:highlight w:val="none"/>
          <w:u w:val="none"/>
          <w:lang w:val="en-US" w:eastAsia="zh-CN"/>
        </w:rPr>
        <w:t>十</w:t>
      </w:r>
      <w:r>
        <w:rPr>
          <w:rFonts w:hint="eastAsia" w:ascii="Times New Roman" w:hAnsi="Times New Roman" w:eastAsia="仿宋" w:cs="Times New Roman"/>
          <w:b/>
          <w:bCs/>
          <w:sz w:val="30"/>
          <w:szCs w:val="30"/>
          <w:highlight w:val="none"/>
          <w:u w:val="none"/>
          <w:lang w:val="en-US" w:eastAsia="zh-CN"/>
        </w:rPr>
        <w:t>三</w:t>
      </w:r>
      <w:r>
        <w:rPr>
          <w:rFonts w:hint="default" w:ascii="Times New Roman" w:hAnsi="Times New Roman" w:eastAsia="仿宋" w:cs="Times New Roman"/>
          <w:b/>
          <w:bCs/>
          <w:sz w:val="30"/>
          <w:szCs w:val="30"/>
          <w:highlight w:val="none"/>
          <w:lang w:val="en-US" w:eastAsia="zh-CN"/>
        </w:rPr>
        <w:t xml:space="preserve">条  </w:t>
      </w:r>
      <w:r>
        <w:rPr>
          <w:rFonts w:hint="default" w:ascii="Times New Roman" w:hAnsi="Times New Roman" w:eastAsia="仿宋" w:cs="Times New Roman"/>
          <w:sz w:val="30"/>
          <w:szCs w:val="30"/>
          <w:highlight w:val="none"/>
        </w:rPr>
        <w:t>招标代理机构在招标代理活动中出现</w:t>
      </w:r>
      <w:r>
        <w:rPr>
          <w:rFonts w:hint="default" w:ascii="Times New Roman" w:hAnsi="Times New Roman" w:eastAsia="仿宋" w:cs="Times New Roman"/>
          <w:sz w:val="30"/>
          <w:szCs w:val="30"/>
          <w:highlight w:val="none"/>
          <w:lang w:val="en-US" w:eastAsia="zh-CN"/>
        </w:rPr>
        <w:t>下列</w:t>
      </w:r>
      <w:r>
        <w:rPr>
          <w:rFonts w:hint="default" w:ascii="Times New Roman" w:hAnsi="Times New Roman" w:eastAsia="仿宋" w:cs="Times New Roman"/>
          <w:sz w:val="30"/>
          <w:szCs w:val="30"/>
          <w:highlight w:val="none"/>
        </w:rPr>
        <w:t>行为的，应当</w:t>
      </w:r>
      <w:r>
        <w:rPr>
          <w:rFonts w:hint="default" w:ascii="Times New Roman" w:hAnsi="Times New Roman" w:eastAsia="仿宋" w:cs="Times New Roman"/>
          <w:sz w:val="30"/>
          <w:szCs w:val="30"/>
          <w:highlight w:val="none"/>
          <w:lang w:val="en-US" w:eastAsia="zh-CN"/>
        </w:rPr>
        <w:t>作为</w:t>
      </w:r>
      <w:r>
        <w:rPr>
          <w:rFonts w:hint="default" w:ascii="Times New Roman" w:hAnsi="Times New Roman" w:eastAsia="仿宋" w:cs="Times New Roman"/>
          <w:sz w:val="30"/>
          <w:szCs w:val="30"/>
          <w:highlight w:val="none"/>
          <w:lang w:eastAsia="zh-CN"/>
        </w:rPr>
        <w:t>不良记录</w:t>
      </w:r>
      <w:r>
        <w:rPr>
          <w:rFonts w:hint="eastAsia" w:ascii="Times New Roman" w:hAnsi="Times New Roman" w:eastAsia="仿宋" w:cs="Times New Roman"/>
          <w:sz w:val="30"/>
          <w:szCs w:val="30"/>
          <w:highlight w:val="none"/>
          <w:lang w:val="en-US" w:eastAsia="zh-CN"/>
        </w:rPr>
        <w:t>面向社会公开</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招标人应暂停其所代理项目的招标代理工作，</w:t>
      </w:r>
      <w:r>
        <w:rPr>
          <w:rFonts w:hint="default" w:ascii="Times New Roman" w:hAnsi="Times New Roman" w:eastAsia="仿宋" w:cs="Times New Roman"/>
          <w:sz w:val="30"/>
          <w:szCs w:val="30"/>
          <w:highlight w:val="none"/>
        </w:rPr>
        <w:t>当年信用评价结果直接确定为</w:t>
      </w:r>
      <w:r>
        <w:rPr>
          <w:rFonts w:hint="default" w:ascii="Times New Roman" w:hAnsi="Times New Roman" w:eastAsia="仿宋" w:cs="Times New Roman"/>
          <w:sz w:val="30"/>
          <w:szCs w:val="30"/>
          <w:highlight w:val="none"/>
          <w:lang w:val="en-US" w:eastAsia="zh-CN"/>
        </w:rPr>
        <w:t>D</w:t>
      </w:r>
      <w:r>
        <w:rPr>
          <w:rFonts w:hint="default" w:ascii="Times New Roman" w:hAnsi="Times New Roman" w:eastAsia="仿宋" w:cs="Times New Roman"/>
          <w:sz w:val="30"/>
          <w:szCs w:val="30"/>
          <w:highlight w:val="none"/>
        </w:rPr>
        <w:t>级</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对违规违法所得及线索移交相关部门处理。</w:t>
      </w:r>
    </w:p>
    <w:p w14:paraId="435387F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1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一</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为谋求中标，与投标人存在</w:t>
      </w:r>
      <w:r>
        <w:rPr>
          <w:rFonts w:hint="default" w:ascii="Times New Roman" w:hAnsi="Times New Roman" w:eastAsia="仿宋" w:cs="Times New Roman"/>
          <w:sz w:val="30"/>
          <w:szCs w:val="30"/>
          <w:highlight w:val="none"/>
        </w:rPr>
        <w:t>合作经营关系以及其他直接利益关系</w:t>
      </w:r>
      <w:r>
        <w:rPr>
          <w:rFonts w:hint="default" w:ascii="Times New Roman" w:hAnsi="Times New Roman" w:eastAsia="仿宋" w:cs="Times New Roman"/>
          <w:sz w:val="30"/>
          <w:szCs w:val="30"/>
          <w:highlight w:val="none"/>
          <w:lang w:eastAsia="zh-CN"/>
        </w:rPr>
        <w:t>；</w:t>
      </w:r>
    </w:p>
    <w:p w14:paraId="4369CF2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1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二</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为投标人提供其代理招标项目的投标咨询服务</w:t>
      </w:r>
      <w:r>
        <w:rPr>
          <w:rFonts w:hint="default" w:ascii="Times New Roman" w:hAnsi="Times New Roman" w:eastAsia="仿宋" w:cs="Times New Roman"/>
          <w:sz w:val="30"/>
          <w:szCs w:val="30"/>
          <w:highlight w:val="none"/>
          <w:lang w:eastAsia="zh-CN"/>
        </w:rPr>
        <w:t>；</w:t>
      </w:r>
    </w:p>
    <w:p w14:paraId="0868A51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1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三</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违法转让招标代理业务</w:t>
      </w:r>
      <w:r>
        <w:rPr>
          <w:rFonts w:hint="default" w:ascii="Times New Roman" w:hAnsi="Times New Roman" w:eastAsia="仿宋" w:cs="Times New Roman"/>
          <w:sz w:val="30"/>
          <w:szCs w:val="30"/>
          <w:highlight w:val="none"/>
          <w:lang w:eastAsia="zh-CN"/>
        </w:rPr>
        <w:t>；</w:t>
      </w:r>
    </w:p>
    <w:p w14:paraId="1C9F3A4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1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四</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采取行贿、提供回扣或者给予其他不正当利益等手段承接招标代理业务</w:t>
      </w:r>
      <w:r>
        <w:rPr>
          <w:rFonts w:hint="default" w:ascii="Times New Roman" w:hAnsi="Times New Roman" w:eastAsia="仿宋" w:cs="Times New Roman"/>
          <w:sz w:val="30"/>
          <w:szCs w:val="30"/>
          <w:highlight w:val="none"/>
          <w:lang w:eastAsia="zh-CN"/>
        </w:rPr>
        <w:t>；</w:t>
      </w:r>
    </w:p>
    <w:p w14:paraId="732B0F56">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1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五</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与招标人、评标专家或者投标人进行围标串标，损害国家利益、社会公共利益和他人合法权益</w:t>
      </w:r>
      <w:r>
        <w:rPr>
          <w:rFonts w:hint="default" w:ascii="Times New Roman" w:hAnsi="Times New Roman" w:eastAsia="仿宋" w:cs="Times New Roman"/>
          <w:sz w:val="30"/>
          <w:szCs w:val="30"/>
          <w:highlight w:val="none"/>
          <w:lang w:eastAsia="zh-CN"/>
        </w:rPr>
        <w:t>；</w:t>
      </w:r>
    </w:p>
    <w:p w14:paraId="5DDA0F40">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1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六</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隐瞒或者歪曲招标投标真实情况，泄露应当保密的与招标投标活动相关的情况和资料</w:t>
      </w:r>
      <w:r>
        <w:rPr>
          <w:rFonts w:hint="default" w:ascii="Times New Roman" w:hAnsi="Times New Roman" w:eastAsia="仿宋" w:cs="Times New Roman"/>
          <w:sz w:val="30"/>
          <w:szCs w:val="30"/>
          <w:highlight w:val="none"/>
          <w:lang w:eastAsia="zh-CN"/>
        </w:rPr>
        <w:t>；</w:t>
      </w:r>
    </w:p>
    <w:p w14:paraId="763CE7D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2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七</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对有关交通运输主管部门依法责令改正的决定拒不执行或者以弄虚作假方式隐瞒真相的</w:t>
      </w:r>
      <w:r>
        <w:rPr>
          <w:rFonts w:hint="default" w:ascii="Times New Roman" w:hAnsi="Times New Roman" w:eastAsia="仿宋" w:cs="Times New Roman"/>
          <w:sz w:val="30"/>
          <w:szCs w:val="30"/>
          <w:highlight w:val="none"/>
          <w:lang w:eastAsia="zh-CN"/>
        </w:rPr>
        <w:t>；</w:t>
      </w:r>
    </w:p>
    <w:p w14:paraId="05F8F95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2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八</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法律、法规规定的其它违法情形</w:t>
      </w:r>
      <w:r>
        <w:rPr>
          <w:rFonts w:hint="default" w:ascii="Times New Roman" w:hAnsi="Times New Roman" w:eastAsia="仿宋" w:cs="Times New Roman"/>
          <w:sz w:val="30"/>
          <w:szCs w:val="30"/>
          <w:highlight w:val="none"/>
          <w:lang w:eastAsia="zh-CN"/>
        </w:rPr>
        <w:t>。</w:t>
      </w:r>
    </w:p>
    <w:p w14:paraId="02F3D968">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12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第十</w:t>
      </w:r>
      <w:r>
        <w:rPr>
          <w:rFonts w:hint="eastAsia" w:ascii="Times New Roman" w:hAnsi="Times New Roman" w:eastAsia="仿宋" w:cs="Times New Roman"/>
          <w:b/>
          <w:bCs/>
          <w:sz w:val="30"/>
          <w:szCs w:val="30"/>
          <w:highlight w:val="none"/>
          <w:lang w:val="en-US" w:eastAsia="zh-CN"/>
        </w:rPr>
        <w:t>四</w:t>
      </w:r>
      <w:r>
        <w:rPr>
          <w:rFonts w:hint="default" w:ascii="Times New Roman" w:hAnsi="Times New Roman" w:eastAsia="仿宋" w:cs="Times New Roman"/>
          <w:b/>
          <w:bCs/>
          <w:sz w:val="30"/>
          <w:szCs w:val="30"/>
          <w:highlight w:val="none"/>
          <w:lang w:val="en-US" w:eastAsia="zh-CN"/>
        </w:rPr>
        <w:t xml:space="preserve">条  </w:t>
      </w:r>
      <w:r>
        <w:rPr>
          <w:rFonts w:hint="default" w:ascii="Times New Roman" w:hAnsi="Times New Roman" w:eastAsia="仿宋" w:cs="Times New Roman"/>
          <w:sz w:val="30"/>
          <w:szCs w:val="30"/>
          <w:highlight w:val="none"/>
          <w:lang w:val="en-US" w:eastAsia="zh-CN"/>
        </w:rPr>
        <w:t>采用电子招投标的</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工程建设项目，不得收取招标文件费。代收投标保证金的，应按照有关规定退还银行同期存款利息（保函、保险等担保形式的除外）。</w:t>
      </w:r>
    </w:p>
    <w:p w14:paraId="2E7C7BD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2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eastAsia="zh-CN"/>
        </w:rPr>
        <w:t>交通运输主管部门</w:t>
      </w:r>
      <w:r>
        <w:rPr>
          <w:rFonts w:hint="default" w:ascii="Times New Roman" w:hAnsi="Times New Roman" w:eastAsia="仿宋" w:cs="Times New Roman"/>
          <w:sz w:val="30"/>
          <w:szCs w:val="30"/>
          <w:highlight w:val="none"/>
          <w:lang w:val="en-US" w:eastAsia="zh-CN"/>
        </w:rPr>
        <w:t>发现招标代理机构违规收取招标文件费、不退还保证金利息的，</w:t>
      </w:r>
      <w:r>
        <w:rPr>
          <w:rFonts w:hint="eastAsia" w:ascii="Times New Roman" w:hAnsi="Times New Roman" w:eastAsia="仿宋" w:cs="Times New Roman"/>
          <w:sz w:val="30"/>
          <w:szCs w:val="30"/>
          <w:highlight w:val="none"/>
          <w:lang w:val="en-US" w:eastAsia="zh-CN"/>
        </w:rPr>
        <w:t>责令招标代理机构</w:t>
      </w:r>
      <w:r>
        <w:rPr>
          <w:rFonts w:hint="default" w:ascii="Times New Roman" w:hAnsi="Times New Roman" w:eastAsia="仿宋" w:cs="Times New Roman"/>
          <w:sz w:val="30"/>
          <w:szCs w:val="30"/>
          <w:highlight w:val="none"/>
          <w:lang w:val="en-US" w:eastAsia="zh-CN"/>
        </w:rPr>
        <w:t>退还所有收取费用及利息，同时纳入信用评价。</w:t>
      </w:r>
    </w:p>
    <w:p w14:paraId="37805A6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12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第十</w:t>
      </w:r>
      <w:r>
        <w:rPr>
          <w:rFonts w:hint="eastAsia" w:ascii="Times New Roman" w:hAnsi="Times New Roman" w:eastAsia="仿宋" w:cs="Times New Roman"/>
          <w:b/>
          <w:bCs/>
          <w:sz w:val="30"/>
          <w:szCs w:val="30"/>
          <w:highlight w:val="none"/>
          <w:lang w:val="en-US" w:eastAsia="zh-CN"/>
        </w:rPr>
        <w:t>五</w:t>
      </w:r>
      <w:r>
        <w:rPr>
          <w:rFonts w:hint="default" w:ascii="Times New Roman" w:hAnsi="Times New Roman" w:eastAsia="仿宋" w:cs="Times New Roman"/>
          <w:b/>
          <w:bCs/>
          <w:sz w:val="30"/>
          <w:szCs w:val="30"/>
          <w:highlight w:val="none"/>
          <w:lang w:val="en-US" w:eastAsia="zh-CN"/>
        </w:rPr>
        <w:t xml:space="preserve">条  </w:t>
      </w:r>
      <w:r>
        <w:rPr>
          <w:rFonts w:hint="default" w:ascii="Times New Roman" w:hAnsi="Times New Roman" w:eastAsia="仿宋" w:cs="Times New Roman"/>
          <w:sz w:val="30"/>
          <w:szCs w:val="30"/>
          <w:highlight w:val="none"/>
          <w:lang w:val="en-US" w:eastAsia="zh-CN"/>
        </w:rPr>
        <w:t>招标代理机构在招投标活动过程中应当妥善保存相关招投标资料，不得伪造、涂改评标报告，并</w:t>
      </w:r>
      <w:r>
        <w:rPr>
          <w:rFonts w:hint="default" w:ascii="Times New Roman" w:hAnsi="Times New Roman" w:eastAsia="仿宋" w:cs="Times New Roman"/>
          <w:b w:val="0"/>
          <w:bCs w:val="0"/>
          <w:sz w:val="30"/>
          <w:szCs w:val="30"/>
          <w:highlight w:val="none"/>
          <w:lang w:val="en-US" w:eastAsia="zh-CN"/>
        </w:rPr>
        <w:t>在招投标活动结束后，将全部招投标资料移交招标人。</w:t>
      </w:r>
    </w:p>
    <w:p w14:paraId="622A55FF">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lang w:val="en-US" w:eastAsia="zh-CN"/>
        </w:rPr>
        <w:pPrChange w:id="12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第十</w:t>
      </w:r>
      <w:r>
        <w:rPr>
          <w:rFonts w:hint="eastAsia" w:ascii="Times New Roman" w:hAnsi="Times New Roman" w:eastAsia="仿宋" w:cs="Times New Roman"/>
          <w:b/>
          <w:bCs/>
          <w:sz w:val="30"/>
          <w:szCs w:val="30"/>
          <w:highlight w:val="none"/>
          <w:lang w:val="en-US" w:eastAsia="zh-CN"/>
        </w:rPr>
        <w:t>六</w:t>
      </w:r>
      <w:r>
        <w:rPr>
          <w:rFonts w:hint="default" w:ascii="Times New Roman" w:hAnsi="Times New Roman" w:eastAsia="仿宋" w:cs="Times New Roman"/>
          <w:b/>
          <w:bCs/>
          <w:sz w:val="30"/>
          <w:szCs w:val="30"/>
          <w:highlight w:val="none"/>
          <w:lang w:val="en-US" w:eastAsia="zh-CN"/>
        </w:rPr>
        <w:t>条</w:t>
      </w:r>
      <w:r>
        <w:rPr>
          <w:rFonts w:hint="default" w:ascii="Times New Roman" w:hAnsi="Times New Roman" w:eastAsia="仿宋" w:cs="Times New Roman"/>
          <w:b w:val="0"/>
          <w:bCs w:val="0"/>
          <w:sz w:val="30"/>
          <w:szCs w:val="30"/>
          <w:highlight w:val="none"/>
          <w:lang w:val="en-US" w:eastAsia="zh-CN"/>
        </w:rPr>
        <w:t xml:space="preserve">  </w:t>
      </w:r>
      <w:r>
        <w:rPr>
          <w:rFonts w:hint="default" w:ascii="Times New Roman" w:hAnsi="Times New Roman" w:eastAsia="仿宋" w:cs="Times New Roman"/>
          <w:sz w:val="30"/>
          <w:szCs w:val="30"/>
          <w:highlight w:val="none"/>
          <w:lang w:val="en-US" w:eastAsia="zh-CN"/>
        </w:rPr>
        <w:t>各级交通运输主管部门</w:t>
      </w:r>
      <w:r>
        <w:rPr>
          <w:rFonts w:hint="default" w:ascii="Times New Roman" w:hAnsi="Times New Roman" w:eastAsia="仿宋" w:cs="Times New Roman"/>
          <w:b w:val="0"/>
          <w:bCs w:val="0"/>
          <w:sz w:val="30"/>
          <w:szCs w:val="30"/>
          <w:highlight w:val="none"/>
          <w:lang w:val="en-US" w:eastAsia="zh-CN"/>
        </w:rPr>
        <w:t>对在自治区从事</w:t>
      </w:r>
      <w:r>
        <w:rPr>
          <w:rFonts w:hint="eastAsia" w:ascii="Times New Roman" w:hAnsi="Times New Roman" w:eastAsia="仿宋" w:cs="Times New Roman"/>
          <w:b w:val="0"/>
          <w:bCs w:val="0"/>
          <w:sz w:val="30"/>
          <w:szCs w:val="30"/>
          <w:highlight w:val="none"/>
          <w:lang w:val="en-US" w:eastAsia="zh-CN"/>
        </w:rPr>
        <w:t>交通运输</w:t>
      </w:r>
      <w:r>
        <w:rPr>
          <w:rFonts w:hint="default" w:ascii="Times New Roman" w:hAnsi="Times New Roman" w:eastAsia="仿宋" w:cs="Times New Roman"/>
          <w:b w:val="0"/>
          <w:bCs w:val="0"/>
          <w:sz w:val="30"/>
          <w:szCs w:val="30"/>
          <w:highlight w:val="none"/>
          <w:lang w:val="en-US" w:eastAsia="zh-CN"/>
        </w:rPr>
        <w:t>工程建设项目招标代理业务的招标代理机构及从业人员实行动态监管，采用下列监管方式：</w:t>
      </w:r>
    </w:p>
    <w:p w14:paraId="7BA3E82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2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lang w:val="en-US" w:eastAsia="zh-CN"/>
        </w:rPr>
        <w:t>一</w:t>
      </w:r>
      <w:r>
        <w:rPr>
          <w:rFonts w:hint="default" w:ascii="Times New Roman" w:hAnsi="Times New Roman" w:eastAsia="仿宋" w:cs="Times New Roman"/>
          <w:sz w:val="30"/>
          <w:szCs w:val="30"/>
          <w:highlight w:val="none"/>
          <w:lang w:val="en-US" w:eastAsia="zh-CN"/>
        </w:rPr>
        <w:t>）不定期对招标代理</w:t>
      </w:r>
      <w:r>
        <w:rPr>
          <w:rFonts w:hint="eastAsia" w:ascii="Times New Roman" w:hAnsi="Times New Roman" w:eastAsia="仿宋" w:cs="Times New Roman"/>
          <w:sz w:val="30"/>
          <w:szCs w:val="30"/>
          <w:highlight w:val="none"/>
          <w:lang w:val="en-US" w:eastAsia="zh-CN"/>
        </w:rPr>
        <w:t>机构</w:t>
      </w:r>
      <w:r>
        <w:rPr>
          <w:rFonts w:hint="default" w:ascii="Times New Roman" w:hAnsi="Times New Roman" w:eastAsia="仿宋" w:cs="Times New Roman"/>
          <w:sz w:val="30"/>
          <w:szCs w:val="30"/>
          <w:highlight w:val="none"/>
          <w:lang w:val="en-US" w:eastAsia="zh-CN"/>
        </w:rPr>
        <w:t>工作情况进行抽查</w:t>
      </w:r>
      <w:r>
        <w:rPr>
          <w:rFonts w:hint="eastAsia" w:ascii="Times New Roman" w:hAnsi="Times New Roman" w:eastAsia="仿宋" w:cs="Times New Roman"/>
          <w:sz w:val="30"/>
          <w:szCs w:val="30"/>
          <w:highlight w:val="none"/>
          <w:lang w:val="en-US" w:eastAsia="zh-CN"/>
        </w:rPr>
        <w:t>；</w:t>
      </w:r>
    </w:p>
    <w:p w14:paraId="32BAD95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2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lang w:val="en-US" w:eastAsia="zh-CN"/>
        </w:rPr>
        <w:t>二</w:t>
      </w:r>
      <w:r>
        <w:rPr>
          <w:rFonts w:hint="default" w:ascii="Times New Roman" w:hAnsi="Times New Roman" w:eastAsia="仿宋" w:cs="Times New Roman"/>
          <w:sz w:val="30"/>
          <w:szCs w:val="30"/>
          <w:highlight w:val="none"/>
          <w:lang w:val="en-US" w:eastAsia="zh-CN"/>
        </w:rPr>
        <w:t>）对监管范围内的项目招投标资料进行抽查，有权查阅和复印相关项目资料</w:t>
      </w:r>
      <w:r>
        <w:rPr>
          <w:rFonts w:hint="eastAsia" w:ascii="Times New Roman" w:hAnsi="Times New Roman" w:eastAsia="仿宋" w:cs="Times New Roman"/>
          <w:sz w:val="30"/>
          <w:szCs w:val="30"/>
          <w:highlight w:val="none"/>
          <w:lang w:val="en-US" w:eastAsia="zh-CN"/>
        </w:rPr>
        <w:t>；</w:t>
      </w:r>
    </w:p>
    <w:p w14:paraId="1D2BA5F4">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2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lang w:val="en-US" w:eastAsia="zh-CN"/>
        </w:rPr>
        <w:t>三</w:t>
      </w:r>
      <w:r>
        <w:rPr>
          <w:rFonts w:hint="default" w:ascii="Times New Roman" w:hAnsi="Times New Roman" w:eastAsia="仿宋" w:cs="Times New Roman"/>
          <w:sz w:val="30"/>
          <w:szCs w:val="30"/>
          <w:highlight w:val="none"/>
          <w:lang w:val="en-US" w:eastAsia="zh-CN"/>
        </w:rPr>
        <w:t>）受理行政区域内对招标代理机构的异议、投诉</w:t>
      </w:r>
      <w:r>
        <w:rPr>
          <w:rFonts w:hint="eastAsia" w:ascii="Times New Roman" w:hAnsi="Times New Roman" w:eastAsia="仿宋" w:cs="Times New Roman"/>
          <w:sz w:val="30"/>
          <w:szCs w:val="30"/>
          <w:highlight w:val="none"/>
          <w:lang w:val="en-US" w:eastAsia="zh-CN"/>
        </w:rPr>
        <w:t>；</w:t>
      </w:r>
    </w:p>
    <w:p w14:paraId="39016C90">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29"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lang w:val="en-US" w:eastAsia="zh-CN"/>
        </w:rPr>
        <w:t>四</w:t>
      </w:r>
      <w:r>
        <w:rPr>
          <w:rFonts w:hint="default" w:ascii="Times New Roman" w:hAnsi="Times New Roman" w:eastAsia="仿宋" w:cs="Times New Roman"/>
          <w:sz w:val="30"/>
          <w:szCs w:val="30"/>
          <w:highlight w:val="none"/>
          <w:lang w:val="en-US" w:eastAsia="zh-CN"/>
        </w:rPr>
        <w:t>）处理行政区域内公共资源交易中心转办的招标代理</w:t>
      </w:r>
      <w:r>
        <w:rPr>
          <w:rFonts w:hint="eastAsia" w:ascii="Times New Roman" w:hAnsi="Times New Roman" w:eastAsia="仿宋" w:cs="Times New Roman"/>
          <w:sz w:val="30"/>
          <w:szCs w:val="30"/>
          <w:highlight w:val="none"/>
          <w:lang w:val="en-US" w:eastAsia="zh-CN"/>
        </w:rPr>
        <w:t>机构</w:t>
      </w:r>
      <w:r>
        <w:rPr>
          <w:rFonts w:hint="default" w:ascii="Times New Roman" w:hAnsi="Times New Roman" w:eastAsia="仿宋" w:cs="Times New Roman"/>
          <w:sz w:val="30"/>
          <w:szCs w:val="30"/>
          <w:highlight w:val="none"/>
          <w:lang w:val="en-US" w:eastAsia="zh-CN"/>
        </w:rPr>
        <w:t>违规行为</w:t>
      </w:r>
      <w:r>
        <w:rPr>
          <w:rFonts w:hint="eastAsia" w:ascii="Times New Roman" w:hAnsi="Times New Roman" w:eastAsia="仿宋" w:cs="Times New Roman"/>
          <w:sz w:val="30"/>
          <w:szCs w:val="30"/>
          <w:highlight w:val="none"/>
          <w:lang w:val="en-US" w:eastAsia="zh-CN"/>
        </w:rPr>
        <w:t>；</w:t>
      </w:r>
    </w:p>
    <w:p w14:paraId="04CAA0D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30"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w:t>
      </w:r>
      <w:r>
        <w:rPr>
          <w:rFonts w:hint="eastAsia" w:ascii="Times New Roman" w:hAnsi="Times New Roman" w:eastAsia="仿宋" w:cs="Times New Roman"/>
          <w:sz w:val="30"/>
          <w:szCs w:val="30"/>
          <w:highlight w:val="none"/>
          <w:lang w:val="en-US" w:eastAsia="zh-CN"/>
        </w:rPr>
        <w:t>五</w:t>
      </w:r>
      <w:r>
        <w:rPr>
          <w:rFonts w:hint="default" w:ascii="Times New Roman" w:hAnsi="Times New Roman" w:eastAsia="仿宋" w:cs="Times New Roman"/>
          <w:sz w:val="30"/>
          <w:szCs w:val="30"/>
          <w:highlight w:val="none"/>
          <w:lang w:val="en-US" w:eastAsia="zh-CN"/>
        </w:rPr>
        <w:t>）其他监管方式。</w:t>
      </w:r>
    </w:p>
    <w:p w14:paraId="0F15AA4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rPr>
        <w:pPrChange w:id="131"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第十</w:t>
      </w:r>
      <w:r>
        <w:rPr>
          <w:rFonts w:hint="eastAsia" w:ascii="Times New Roman" w:hAnsi="Times New Roman" w:eastAsia="仿宋" w:cs="Times New Roman"/>
          <w:b/>
          <w:bCs/>
          <w:sz w:val="30"/>
          <w:szCs w:val="30"/>
          <w:highlight w:val="none"/>
          <w:lang w:val="en-US" w:eastAsia="zh-CN"/>
        </w:rPr>
        <w:t>七</w:t>
      </w:r>
      <w:r>
        <w:rPr>
          <w:rFonts w:hint="default" w:ascii="Times New Roman" w:hAnsi="Times New Roman" w:eastAsia="仿宋" w:cs="Times New Roman"/>
          <w:b/>
          <w:bCs/>
          <w:sz w:val="30"/>
          <w:szCs w:val="30"/>
          <w:highlight w:val="none"/>
          <w:lang w:val="en-US" w:eastAsia="zh-CN"/>
        </w:rPr>
        <w:t xml:space="preserve">条  </w:t>
      </w:r>
      <w:r>
        <w:rPr>
          <w:rFonts w:hint="default" w:ascii="Times New Roman" w:hAnsi="Times New Roman" w:eastAsia="仿宋" w:cs="Times New Roman"/>
          <w:sz w:val="30"/>
          <w:szCs w:val="30"/>
          <w:highlight w:val="none"/>
          <w:lang w:eastAsia="zh-CN"/>
        </w:rPr>
        <w:t>本</w:t>
      </w:r>
      <w:r>
        <w:rPr>
          <w:rFonts w:hint="default" w:ascii="Times New Roman" w:hAnsi="Times New Roman" w:eastAsia="仿宋" w:cs="Times New Roman"/>
          <w:sz w:val="30"/>
          <w:szCs w:val="30"/>
          <w:highlight w:val="none"/>
          <w:lang w:val="en-US" w:eastAsia="zh-CN"/>
        </w:rPr>
        <w:t>办法</w:t>
      </w:r>
      <w:r>
        <w:rPr>
          <w:rFonts w:hint="default" w:ascii="Times New Roman" w:hAnsi="Times New Roman" w:eastAsia="仿宋" w:cs="Times New Roman"/>
          <w:sz w:val="30"/>
          <w:szCs w:val="30"/>
          <w:highlight w:val="none"/>
        </w:rPr>
        <w:t>由</w:t>
      </w:r>
      <w:r>
        <w:rPr>
          <w:rFonts w:hint="default" w:ascii="Times New Roman" w:hAnsi="Times New Roman" w:eastAsia="仿宋" w:cs="Times New Roman"/>
          <w:sz w:val="30"/>
          <w:szCs w:val="30"/>
          <w:highlight w:val="none"/>
          <w:lang w:val="en-US" w:eastAsia="zh-CN"/>
        </w:rPr>
        <w:t>内蒙古自治区</w:t>
      </w:r>
      <w:r>
        <w:rPr>
          <w:rFonts w:hint="default" w:ascii="Times New Roman" w:hAnsi="Times New Roman" w:eastAsia="仿宋" w:cs="Times New Roman"/>
          <w:sz w:val="30"/>
          <w:szCs w:val="30"/>
          <w:highlight w:val="none"/>
        </w:rPr>
        <w:t>交通运输厅负责解释。</w:t>
      </w:r>
    </w:p>
    <w:p w14:paraId="1D73526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2" w:firstLineChars="200"/>
        <w:jc w:val="both"/>
        <w:textAlignment w:val="auto"/>
        <w:rPr>
          <w:rFonts w:hint="default" w:ascii="Times New Roman" w:hAnsi="Times New Roman" w:eastAsia="仿宋" w:cs="Times New Roman"/>
          <w:sz w:val="30"/>
          <w:szCs w:val="30"/>
          <w:highlight w:val="none"/>
        </w:rPr>
        <w:pPrChange w:id="132"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2" w:firstLineChars="200"/>
            <w:jc w:val="left"/>
            <w:textAlignment w:val="auto"/>
          </w:pPr>
        </w:pPrChange>
      </w:pPr>
      <w:r>
        <w:rPr>
          <w:rFonts w:hint="default" w:ascii="Times New Roman" w:hAnsi="Times New Roman" w:eastAsia="仿宋" w:cs="Times New Roman"/>
          <w:b/>
          <w:bCs/>
          <w:sz w:val="30"/>
          <w:szCs w:val="30"/>
          <w:highlight w:val="none"/>
          <w:lang w:val="en-US" w:eastAsia="zh-CN"/>
        </w:rPr>
        <w:t>第十</w:t>
      </w:r>
      <w:r>
        <w:rPr>
          <w:rFonts w:hint="eastAsia" w:ascii="Times New Roman" w:hAnsi="Times New Roman" w:eastAsia="仿宋" w:cs="Times New Roman"/>
          <w:b/>
          <w:bCs/>
          <w:sz w:val="30"/>
          <w:szCs w:val="30"/>
          <w:highlight w:val="none"/>
          <w:lang w:val="en-US" w:eastAsia="zh-CN"/>
        </w:rPr>
        <w:t>八</w:t>
      </w:r>
      <w:r>
        <w:rPr>
          <w:rFonts w:hint="default" w:ascii="Times New Roman" w:hAnsi="Times New Roman" w:eastAsia="仿宋" w:cs="Times New Roman"/>
          <w:b/>
          <w:bCs/>
          <w:sz w:val="30"/>
          <w:szCs w:val="30"/>
          <w:highlight w:val="none"/>
          <w:lang w:val="en-US" w:eastAsia="zh-CN"/>
        </w:rPr>
        <w:t xml:space="preserve">条  </w:t>
      </w:r>
      <w:r>
        <w:rPr>
          <w:rFonts w:hint="default" w:ascii="Times New Roman" w:hAnsi="Times New Roman" w:eastAsia="仿宋" w:cs="Times New Roman"/>
          <w:sz w:val="30"/>
          <w:szCs w:val="30"/>
          <w:highlight w:val="none"/>
          <w:lang w:eastAsia="zh-CN"/>
        </w:rPr>
        <w:t>本</w:t>
      </w:r>
      <w:r>
        <w:rPr>
          <w:rFonts w:hint="default" w:ascii="Times New Roman" w:hAnsi="Times New Roman" w:eastAsia="仿宋" w:cs="Times New Roman"/>
          <w:sz w:val="30"/>
          <w:szCs w:val="30"/>
          <w:highlight w:val="none"/>
          <w:lang w:val="en-US" w:eastAsia="zh-CN"/>
        </w:rPr>
        <w:t>办法</w:t>
      </w:r>
      <w:r>
        <w:rPr>
          <w:rFonts w:hint="default" w:ascii="Times New Roman" w:hAnsi="Times New Roman" w:eastAsia="仿宋" w:cs="Times New Roman"/>
          <w:sz w:val="30"/>
          <w:szCs w:val="30"/>
          <w:highlight w:val="none"/>
        </w:rPr>
        <w:t>自</w:t>
      </w:r>
      <w:r>
        <w:rPr>
          <w:rFonts w:hint="eastAsia" w:ascii="Times New Roman" w:hAnsi="Times New Roman" w:eastAsia="仿宋" w:cs="Times New Roman"/>
          <w:sz w:val="30"/>
          <w:szCs w:val="30"/>
          <w:highlight w:val="none"/>
          <w:lang w:val="en-US" w:eastAsia="zh-CN"/>
        </w:rPr>
        <w:t>发布之日</w:t>
      </w:r>
      <w:r>
        <w:rPr>
          <w:rFonts w:hint="default" w:ascii="Times New Roman" w:hAnsi="Times New Roman" w:eastAsia="仿宋" w:cs="Times New Roman"/>
          <w:sz w:val="30"/>
          <w:szCs w:val="30"/>
          <w:highlight w:val="none"/>
        </w:rPr>
        <w:t>起试行，有效期 2 年。</w:t>
      </w:r>
    </w:p>
    <w:p w14:paraId="6AD267F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firstLine="600" w:firstLineChars="200"/>
        <w:jc w:val="both"/>
        <w:textAlignment w:val="auto"/>
        <w:rPr>
          <w:rFonts w:hint="default" w:ascii="Times New Roman" w:hAnsi="Times New Roman" w:eastAsia="仿宋" w:cs="Times New Roman"/>
          <w:sz w:val="30"/>
          <w:szCs w:val="30"/>
          <w:highlight w:val="none"/>
          <w:lang w:val="en-US" w:eastAsia="zh-CN"/>
        </w:rPr>
        <w:sectPr>
          <w:footerReference r:id="rId3" w:type="default"/>
          <w:pgSz w:w="11906" w:h="16838"/>
          <w:pgMar w:top="1871" w:right="1417" w:bottom="1417" w:left="1417" w:header="851" w:footer="992" w:gutter="0"/>
          <w:pgNumType w:fmt="numberInDash" w:start="1"/>
          <w:cols w:space="425" w:num="1"/>
          <w:docGrid w:type="lines" w:linePitch="312" w:charSpace="0"/>
        </w:sectPr>
        <w:pPrChange w:id="133"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left"/>
            <w:textAlignment w:val="auto"/>
          </w:pPr>
        </w:pPrChange>
      </w:pPr>
    </w:p>
    <w:p w14:paraId="73FCEB4C">
      <w:pPr>
        <w:spacing w:before="0" w:beforeLines="0" w:after="0" w:afterLines="0" w:line="600" w:lineRule="exact"/>
        <w:jc w:val="both"/>
        <w:outlineLvl w:val="2"/>
        <w:rPr>
          <w:ins w:id="135" w:author="文印室:文印室打字套红" w:date="2024-10-31T15:08:16Z"/>
          <w:rFonts w:hint="eastAsia" w:ascii="黑体" w:hAnsi="黑体" w:eastAsia="黑体" w:cs="黑体"/>
          <w:bCs/>
          <w:color w:val="000000"/>
          <w:kern w:val="0"/>
          <w:sz w:val="32"/>
          <w:szCs w:val="32"/>
          <w:highlight w:val="none"/>
          <w:lang w:val="en-US" w:eastAsia="zh-CN"/>
          <w:rPrChange w:id="136" w:author="文印室:文印室打字套红" w:date="2024-10-31T15:08:44Z">
            <w:rPr>
              <w:ins w:id="137" w:author="文印室:文印室打字套红" w:date="2024-10-31T15:08:16Z"/>
              <w:rFonts w:hint="default" w:ascii="Times New Roman" w:hAnsi="Times New Roman" w:eastAsia="黑体" w:cs="Times New Roman"/>
              <w:bCs/>
              <w:color w:val="000000"/>
              <w:kern w:val="0"/>
              <w:sz w:val="28"/>
              <w:szCs w:val="18"/>
              <w:highlight w:val="none"/>
              <w:lang w:val="en-US" w:eastAsia="zh-CN"/>
            </w:rPr>
          </w:rPrChange>
        </w:rPr>
        <w:pPrChange w:id="134" w:author="文印室:文印室打字套红" w:date="2024-10-31T15:08:07Z">
          <w:pPr>
            <w:spacing w:before="156" w:beforeLines="50" w:after="156" w:afterLines="50"/>
            <w:jc w:val="left"/>
            <w:outlineLvl w:val="2"/>
          </w:pPr>
        </w:pPrChange>
      </w:pPr>
      <w:r>
        <w:rPr>
          <w:rFonts w:hint="eastAsia" w:ascii="黑体" w:hAnsi="黑体" w:eastAsia="黑体" w:cs="黑体"/>
          <w:bCs/>
          <w:color w:val="000000"/>
          <w:kern w:val="0"/>
          <w:sz w:val="32"/>
          <w:szCs w:val="32"/>
          <w:highlight w:val="none"/>
          <w:lang w:val="en-US" w:eastAsia="zh-CN"/>
          <w:rPrChange w:id="138" w:author="文印室:文印室打字套红" w:date="2024-10-31T15:08:44Z">
            <w:rPr>
              <w:rFonts w:hint="default" w:ascii="Times New Roman" w:hAnsi="Times New Roman" w:eastAsia="黑体" w:cs="Times New Roman"/>
              <w:bCs/>
              <w:color w:val="000000"/>
              <w:kern w:val="0"/>
              <w:sz w:val="28"/>
              <w:szCs w:val="18"/>
              <w:highlight w:val="none"/>
              <w:lang w:val="en-US" w:eastAsia="zh-CN"/>
            </w:rPr>
          </w:rPrChange>
        </w:rPr>
        <w:t>附件1</w:t>
      </w:r>
    </w:p>
    <w:p w14:paraId="70397093">
      <w:pPr>
        <w:spacing w:before="0" w:beforeLines="0" w:after="0" w:afterLines="0" w:line="600" w:lineRule="exact"/>
        <w:jc w:val="both"/>
        <w:outlineLvl w:val="2"/>
        <w:rPr>
          <w:rFonts w:hint="eastAsia" w:ascii="黑体" w:hAnsi="黑体" w:eastAsia="黑体" w:cs="黑体"/>
          <w:bCs/>
          <w:color w:val="000000"/>
          <w:kern w:val="0"/>
          <w:sz w:val="32"/>
          <w:szCs w:val="32"/>
          <w:highlight w:val="none"/>
          <w:lang w:val="en-US" w:eastAsia="zh-CN"/>
          <w:rPrChange w:id="140" w:author="文印室:文印室打字套红" w:date="2024-10-31T15:08:44Z">
            <w:rPr>
              <w:rFonts w:hint="default" w:ascii="Times New Roman" w:hAnsi="Times New Roman" w:eastAsia="黑体" w:cs="Times New Roman"/>
              <w:bCs/>
              <w:color w:val="000000"/>
              <w:kern w:val="0"/>
              <w:sz w:val="28"/>
              <w:szCs w:val="18"/>
              <w:highlight w:val="none"/>
              <w:lang w:val="en-US" w:eastAsia="zh-CN"/>
            </w:rPr>
          </w:rPrChange>
        </w:rPr>
        <w:pPrChange w:id="139" w:author="文印室:文印室打字套红" w:date="2024-10-31T15:08:07Z">
          <w:pPr>
            <w:spacing w:before="156" w:beforeLines="50" w:after="156" w:afterLines="50"/>
            <w:jc w:val="left"/>
            <w:outlineLvl w:val="2"/>
          </w:pPr>
        </w:pPrChange>
      </w:pPr>
      <w:del w:id="141" w:author="文印室:文印室打字套红" w:date="2024-10-31T15:08:15Z">
        <w:r>
          <w:rPr>
            <w:rFonts w:hint="eastAsia" w:ascii="黑体" w:hAnsi="黑体" w:eastAsia="黑体" w:cs="黑体"/>
            <w:bCs/>
            <w:color w:val="000000"/>
            <w:kern w:val="0"/>
            <w:sz w:val="32"/>
            <w:szCs w:val="32"/>
            <w:highlight w:val="none"/>
            <w:lang w:val="en-US" w:eastAsia="zh-CN"/>
            <w:rPrChange w:id="142" w:author="文印室:文印室打字套红" w:date="2024-10-31T15:08:44Z">
              <w:rPr>
                <w:rFonts w:hint="default" w:ascii="Times New Roman" w:hAnsi="Times New Roman" w:eastAsia="黑体" w:cs="Times New Roman"/>
                <w:bCs/>
                <w:color w:val="000000"/>
                <w:kern w:val="0"/>
                <w:sz w:val="28"/>
                <w:szCs w:val="18"/>
                <w:highlight w:val="none"/>
                <w:lang w:val="en-US" w:eastAsia="zh-CN"/>
              </w:rPr>
            </w:rPrChange>
          </w:rPr>
          <w:delText>：</w:delText>
        </w:r>
      </w:del>
    </w:p>
    <w:p w14:paraId="57CA1CC9">
      <w:pPr>
        <w:keepNext w:val="0"/>
        <w:keepLines w:val="0"/>
        <w:pageBreakBefore w:val="0"/>
        <w:widowControl w:val="0"/>
        <w:kinsoku/>
        <w:wordWrap/>
        <w:overflowPunct/>
        <w:topLinePunct w:val="0"/>
        <w:autoSpaceDE/>
        <w:autoSpaceDN/>
        <w:bidi w:val="0"/>
        <w:adjustRightInd/>
        <w:snapToGrid/>
        <w:spacing w:beforeLines="0" w:after="0" w:afterLines="0" w:line="600" w:lineRule="exact"/>
        <w:jc w:val="center"/>
        <w:textAlignment w:val="auto"/>
        <w:rPr>
          <w:ins w:id="144" w:author="文印室:文印室打字套红" w:date="2024-10-31T15:08:25Z"/>
          <w:rFonts w:hint="default" w:ascii="Times New Roman" w:hAnsi="Times New Roman" w:eastAsia="方正小标宋简体" w:cs="Times New Roman"/>
          <w:sz w:val="44"/>
          <w:szCs w:val="44"/>
          <w:highlight w:val="none"/>
          <w:lang w:val="en-US" w:eastAsia="zh-CN"/>
        </w:rPr>
        <w:pPrChange w:id="143" w:author="文印室:文印室打字套红" w:date="2024-10-31T15:08:19Z">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pPr>
        </w:pPrChange>
      </w:pPr>
      <w:r>
        <w:rPr>
          <w:rFonts w:hint="default" w:ascii="Times New Roman" w:hAnsi="Times New Roman" w:eastAsia="方正小标宋简体" w:cs="Times New Roman"/>
          <w:sz w:val="44"/>
          <w:szCs w:val="44"/>
          <w:highlight w:val="none"/>
          <w:lang w:val="en-US" w:eastAsia="zh-CN"/>
          <w:rPrChange w:id="145" w:author="文印室:文印室打字套红" w:date="2024-10-31T15:08:21Z">
            <w:rPr>
              <w:rFonts w:hint="default" w:ascii="Times New Roman" w:hAnsi="Times New Roman" w:eastAsia="方正小标宋简体" w:cs="Times New Roman"/>
              <w:sz w:val="36"/>
              <w:szCs w:val="44"/>
              <w:highlight w:val="none"/>
              <w:lang w:val="en-US" w:eastAsia="zh-CN"/>
            </w:rPr>
          </w:rPrChange>
        </w:rPr>
        <w:t>内蒙古自治区</w:t>
      </w:r>
      <w:r>
        <w:rPr>
          <w:rFonts w:hint="eastAsia" w:ascii="Times New Roman" w:hAnsi="Times New Roman" w:eastAsia="方正小标宋简体" w:cs="Times New Roman"/>
          <w:sz w:val="44"/>
          <w:szCs w:val="44"/>
          <w:highlight w:val="none"/>
          <w:lang w:val="en-US" w:eastAsia="zh-CN"/>
          <w:rPrChange w:id="146" w:author="文印室:文印室打字套红" w:date="2024-10-31T15:08:21Z">
            <w:rPr>
              <w:rFonts w:hint="eastAsia" w:ascii="Times New Roman" w:hAnsi="Times New Roman" w:eastAsia="方正小标宋简体" w:cs="Times New Roman"/>
              <w:sz w:val="36"/>
              <w:szCs w:val="44"/>
              <w:highlight w:val="none"/>
              <w:lang w:val="en-US" w:eastAsia="zh-CN"/>
            </w:rPr>
          </w:rPrChange>
        </w:rPr>
        <w:t>交通运输</w:t>
      </w:r>
      <w:r>
        <w:rPr>
          <w:rFonts w:hint="default" w:ascii="Times New Roman" w:hAnsi="Times New Roman" w:eastAsia="方正小标宋简体" w:cs="Times New Roman"/>
          <w:sz w:val="44"/>
          <w:szCs w:val="44"/>
          <w:highlight w:val="none"/>
          <w:lang w:val="en-US" w:eastAsia="zh-CN"/>
          <w:rPrChange w:id="147" w:author="文印室:文印室打字套红" w:date="2024-10-31T15:08:21Z">
            <w:rPr>
              <w:rFonts w:hint="default" w:ascii="Times New Roman" w:hAnsi="Times New Roman" w:eastAsia="方正小标宋简体" w:cs="Times New Roman"/>
              <w:sz w:val="36"/>
              <w:szCs w:val="44"/>
              <w:highlight w:val="none"/>
              <w:lang w:val="en-US" w:eastAsia="zh-CN"/>
            </w:rPr>
          </w:rPrChange>
        </w:rPr>
        <w:t>工程建设项目招标</w:t>
      </w:r>
    </w:p>
    <w:p w14:paraId="64F15C55">
      <w:pPr>
        <w:keepNext w:val="0"/>
        <w:keepLines w:val="0"/>
        <w:pageBreakBefore w:val="0"/>
        <w:widowControl w:val="0"/>
        <w:kinsoku/>
        <w:wordWrap/>
        <w:overflowPunct/>
        <w:topLinePunct w:val="0"/>
        <w:autoSpaceDE/>
        <w:autoSpaceDN/>
        <w:bidi w:val="0"/>
        <w:adjustRightInd/>
        <w:snapToGrid/>
        <w:spacing w:beforeLines="0" w:after="0" w:afterLines="0" w:line="600" w:lineRule="exact"/>
        <w:jc w:val="center"/>
        <w:textAlignment w:val="auto"/>
        <w:rPr>
          <w:ins w:id="149" w:author="文印室:文印室打字套红" w:date="2024-10-31T15:08:17Z"/>
          <w:rFonts w:hint="default" w:ascii="Times New Roman" w:hAnsi="Times New Roman" w:eastAsia="方正小标宋简体" w:cs="Times New Roman"/>
          <w:sz w:val="44"/>
          <w:szCs w:val="44"/>
          <w:highlight w:val="none"/>
          <w:lang w:val="en-US" w:eastAsia="zh-CN"/>
          <w:rPrChange w:id="150" w:author="文印室:文印室打字套红" w:date="2024-10-31T15:08:21Z">
            <w:rPr>
              <w:ins w:id="151" w:author="文印室:文印室打字套红" w:date="2024-10-31T15:08:17Z"/>
              <w:rFonts w:hint="default" w:ascii="Times New Roman" w:hAnsi="Times New Roman" w:eastAsia="方正小标宋简体" w:cs="Times New Roman"/>
              <w:sz w:val="36"/>
              <w:szCs w:val="44"/>
              <w:highlight w:val="none"/>
              <w:lang w:val="en-US" w:eastAsia="zh-CN"/>
            </w:rPr>
          </w:rPrChange>
        </w:rPr>
        <w:pPrChange w:id="148" w:author="文印室:文印室打字套红" w:date="2024-10-31T15:08:19Z">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pPr>
        </w:pPrChange>
      </w:pPr>
      <w:r>
        <w:rPr>
          <w:rFonts w:hint="default" w:ascii="Times New Roman" w:hAnsi="Times New Roman" w:eastAsia="方正小标宋简体" w:cs="Times New Roman"/>
          <w:sz w:val="44"/>
          <w:szCs w:val="44"/>
          <w:highlight w:val="none"/>
          <w:lang w:val="en-US" w:eastAsia="zh-CN"/>
          <w:rPrChange w:id="152" w:author="文印室:文印室打字套红" w:date="2024-10-31T15:08:21Z">
            <w:rPr>
              <w:rFonts w:hint="default" w:ascii="Times New Roman" w:hAnsi="Times New Roman" w:eastAsia="方正小标宋简体" w:cs="Times New Roman"/>
              <w:sz w:val="36"/>
              <w:szCs w:val="44"/>
              <w:highlight w:val="none"/>
              <w:lang w:val="en-US" w:eastAsia="zh-CN"/>
            </w:rPr>
          </w:rPrChange>
        </w:rPr>
        <w:t>代理机构信用评价实施细则</w:t>
      </w:r>
    </w:p>
    <w:p w14:paraId="3331E56D">
      <w:pPr>
        <w:keepNext w:val="0"/>
        <w:keepLines w:val="0"/>
        <w:pageBreakBefore w:val="0"/>
        <w:widowControl w:val="0"/>
        <w:kinsoku/>
        <w:wordWrap/>
        <w:overflowPunct/>
        <w:topLinePunct w:val="0"/>
        <w:autoSpaceDE/>
        <w:autoSpaceDN/>
        <w:bidi w:val="0"/>
        <w:adjustRightInd/>
        <w:snapToGrid/>
        <w:spacing w:beforeLines="0" w:after="0" w:afterLines="0" w:line="600" w:lineRule="exact"/>
        <w:jc w:val="both"/>
        <w:textAlignment w:val="auto"/>
        <w:rPr>
          <w:rFonts w:hint="default" w:ascii="Times New Roman" w:hAnsi="Times New Roman" w:eastAsia="方正小标宋简体" w:cs="Times New Roman"/>
          <w:sz w:val="36"/>
          <w:szCs w:val="44"/>
          <w:highlight w:val="none"/>
          <w:lang w:val="en-US" w:eastAsia="zh-CN"/>
        </w:rPr>
        <w:pPrChange w:id="153" w:author="文印室:文印室打字套红" w:date="2024-10-31T15:08:07Z">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pPr>
        </w:pPrChange>
      </w:pPr>
    </w:p>
    <w:p w14:paraId="3A7A443D">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eastAsia="zh-CN"/>
        </w:rPr>
        <w:pPrChange w:id="154"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 w:val="0"/>
          <w:bCs w:val="0"/>
          <w:sz w:val="30"/>
          <w:szCs w:val="30"/>
          <w:highlight w:val="none"/>
        </w:rPr>
        <w:t>第一条</w:t>
      </w:r>
      <w:r>
        <w:rPr>
          <w:rFonts w:hint="default" w:ascii="Times New Roman" w:hAnsi="Times New Roman" w:eastAsia="仿宋" w:cs="Times New Roman"/>
          <w:sz w:val="30"/>
          <w:szCs w:val="30"/>
          <w:highlight w:val="none"/>
        </w:rPr>
        <w:t xml:space="preserve">  为进一步加强</w:t>
      </w:r>
      <w:r>
        <w:rPr>
          <w:rFonts w:hint="default" w:ascii="Times New Roman" w:hAnsi="Times New Roman" w:eastAsia="仿宋" w:cs="Times New Roman"/>
          <w:sz w:val="30"/>
          <w:szCs w:val="30"/>
          <w:highlight w:val="none"/>
          <w:lang w:val="en-US" w:eastAsia="zh-CN"/>
        </w:rPr>
        <w:t>内蒙古自治区</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w:t>
      </w:r>
      <w:r>
        <w:rPr>
          <w:rFonts w:hint="default" w:ascii="Times New Roman" w:hAnsi="Times New Roman" w:eastAsia="仿宋" w:cs="Times New Roman"/>
          <w:sz w:val="30"/>
          <w:szCs w:val="30"/>
          <w:highlight w:val="none"/>
        </w:rPr>
        <w:t>建设市场监督管理，规范</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w:t>
      </w:r>
      <w:r>
        <w:rPr>
          <w:rFonts w:hint="default" w:ascii="Times New Roman" w:hAnsi="Times New Roman" w:eastAsia="仿宋" w:cs="Times New Roman"/>
          <w:sz w:val="30"/>
          <w:szCs w:val="30"/>
          <w:highlight w:val="none"/>
        </w:rPr>
        <w:t>建设项目招标代理机构行为，统一评定方法和标准，增强</w:t>
      </w:r>
      <w:r>
        <w:rPr>
          <w:rFonts w:hint="default" w:ascii="Times New Roman" w:hAnsi="Times New Roman" w:eastAsia="仿宋" w:cs="Times New Roman"/>
          <w:sz w:val="30"/>
          <w:szCs w:val="30"/>
          <w:highlight w:val="none"/>
          <w:lang w:val="en-US" w:eastAsia="zh-CN"/>
        </w:rPr>
        <w:t>招标代理机构</w:t>
      </w:r>
      <w:r>
        <w:rPr>
          <w:rFonts w:hint="default" w:ascii="Times New Roman" w:hAnsi="Times New Roman" w:eastAsia="仿宋" w:cs="Times New Roman"/>
          <w:sz w:val="30"/>
          <w:szCs w:val="30"/>
          <w:highlight w:val="none"/>
        </w:rPr>
        <w:t>诚信履约意识，促进行业自律，根据《内蒙古自治区</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rPr>
        <w:t>工程建设项目招标代理机构监督管理办法</w:t>
      </w:r>
      <w:r>
        <w:rPr>
          <w:rFonts w:hint="default" w:ascii="Times New Roman" w:hAnsi="Times New Roman" w:eastAsia="仿宋" w:cs="Times New Roman"/>
          <w:sz w:val="30"/>
          <w:szCs w:val="30"/>
          <w:highlight w:val="none"/>
          <w:lang w:val="en-US" w:eastAsia="zh-CN"/>
        </w:rPr>
        <w:t>》</w:t>
      </w:r>
      <w:r>
        <w:rPr>
          <w:rFonts w:hint="default" w:ascii="Times New Roman" w:hAnsi="Times New Roman" w:eastAsia="仿宋" w:cs="Times New Roman"/>
          <w:sz w:val="30"/>
          <w:szCs w:val="30"/>
          <w:highlight w:val="none"/>
        </w:rPr>
        <w:t>规定，结合</w:t>
      </w:r>
      <w:r>
        <w:rPr>
          <w:rFonts w:hint="default" w:ascii="Times New Roman" w:hAnsi="Times New Roman" w:eastAsia="仿宋" w:cs="Times New Roman"/>
          <w:sz w:val="30"/>
          <w:szCs w:val="30"/>
          <w:highlight w:val="none"/>
          <w:lang w:val="en-US" w:eastAsia="zh-CN"/>
        </w:rPr>
        <w:t>我区</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工程建设市场</w:t>
      </w:r>
      <w:r>
        <w:rPr>
          <w:rFonts w:hint="default" w:ascii="Times New Roman" w:hAnsi="Times New Roman" w:eastAsia="仿宋" w:cs="Times New Roman"/>
          <w:sz w:val="30"/>
          <w:szCs w:val="30"/>
          <w:highlight w:val="none"/>
        </w:rPr>
        <w:t>实际情况</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rPr>
        <w:t>制定本细则</w:t>
      </w:r>
      <w:r>
        <w:rPr>
          <w:rFonts w:hint="default" w:ascii="Times New Roman" w:hAnsi="Times New Roman" w:eastAsia="仿宋" w:cs="Times New Roman"/>
          <w:sz w:val="30"/>
          <w:szCs w:val="30"/>
          <w:highlight w:val="none"/>
          <w:lang w:eastAsia="zh-CN"/>
        </w:rPr>
        <w:t>。</w:t>
      </w:r>
    </w:p>
    <w:p w14:paraId="04E708F7">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55"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第二条  本细则所称</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w:t>
      </w:r>
      <w:r>
        <w:rPr>
          <w:rFonts w:hint="eastAsia" w:ascii="Times New Roman" w:hAnsi="Times New Roman" w:eastAsia="仿宋" w:cs="Times New Roman"/>
          <w:sz w:val="30"/>
          <w:szCs w:val="30"/>
          <w:highlight w:val="none"/>
          <w:lang w:val="en-US" w:eastAsia="zh-CN"/>
        </w:rPr>
        <w:t>建设项目</w:t>
      </w:r>
      <w:r>
        <w:rPr>
          <w:rFonts w:hint="default" w:ascii="Times New Roman" w:hAnsi="Times New Roman" w:eastAsia="仿宋" w:cs="Times New Roman"/>
          <w:sz w:val="30"/>
          <w:szCs w:val="30"/>
          <w:highlight w:val="none"/>
          <w:lang w:val="en-US" w:eastAsia="zh-CN"/>
        </w:rPr>
        <w:t>招标代理机构信用评价是指自治区各级交通运输主管部门、内蒙古交通集团有限公司（以下简称“交通集团”），依据有关法律法规、标准规范、合同文件等，</w:t>
      </w:r>
      <w:r>
        <w:rPr>
          <w:rFonts w:hint="default" w:ascii="Times New Roman" w:hAnsi="Times New Roman" w:eastAsia="仿宋" w:cs="Times New Roman"/>
          <w:sz w:val="30"/>
          <w:szCs w:val="30"/>
          <w:highlight w:val="none"/>
        </w:rPr>
        <w:t>通过量化方式</w:t>
      </w:r>
      <w:r>
        <w:rPr>
          <w:rFonts w:hint="default" w:ascii="Times New Roman" w:hAnsi="Times New Roman" w:eastAsia="仿宋" w:cs="Times New Roman"/>
          <w:sz w:val="30"/>
          <w:szCs w:val="30"/>
          <w:highlight w:val="none"/>
          <w:lang w:val="en-US" w:eastAsia="zh-CN"/>
        </w:rPr>
        <w:t>对</w:t>
      </w:r>
      <w:r>
        <w:rPr>
          <w:rFonts w:hint="eastAsia" w:ascii="Times New Roman" w:hAnsi="Times New Roman" w:eastAsia="仿宋" w:cs="Times New Roman"/>
          <w:sz w:val="30"/>
          <w:szCs w:val="30"/>
          <w:highlight w:val="none"/>
          <w:lang w:val="en-US" w:eastAsia="zh-CN"/>
        </w:rPr>
        <w:t>招标</w:t>
      </w:r>
      <w:r>
        <w:rPr>
          <w:rFonts w:hint="default" w:ascii="Times New Roman" w:hAnsi="Times New Roman" w:eastAsia="仿宋" w:cs="Times New Roman"/>
          <w:sz w:val="30"/>
          <w:szCs w:val="30"/>
          <w:highlight w:val="none"/>
          <w:lang w:val="en-US" w:eastAsia="zh-CN"/>
        </w:rPr>
        <w:t>代理机构在我区</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工程建设市场从业行为进行的评价。</w:t>
      </w:r>
    </w:p>
    <w:p w14:paraId="12FEE1E2">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56"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Cs w:val="0"/>
          <w:sz w:val="30"/>
          <w:szCs w:val="30"/>
          <w:highlight w:val="none"/>
        </w:rPr>
        <w:t>第三条</w:t>
      </w:r>
      <w:r>
        <w:rPr>
          <w:rFonts w:hint="default" w:ascii="Times New Roman" w:hAnsi="Times New Roman" w:eastAsia="仿宋" w:cs="Times New Roman"/>
          <w:sz w:val="30"/>
          <w:szCs w:val="30"/>
          <w:highlight w:val="none"/>
        </w:rPr>
        <w:t xml:space="preserve">  信用评价的目的是通过对在我区从事</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w:t>
      </w:r>
      <w:r>
        <w:rPr>
          <w:rFonts w:hint="default" w:ascii="Times New Roman" w:hAnsi="Times New Roman" w:eastAsia="仿宋" w:cs="Times New Roman"/>
          <w:sz w:val="30"/>
          <w:szCs w:val="30"/>
          <w:highlight w:val="none"/>
        </w:rPr>
        <w:t>建设</w:t>
      </w:r>
      <w:r>
        <w:rPr>
          <w:rFonts w:hint="eastAsia" w:ascii="Times New Roman" w:hAnsi="Times New Roman" w:eastAsia="仿宋" w:cs="Times New Roman"/>
          <w:sz w:val="30"/>
          <w:szCs w:val="30"/>
          <w:highlight w:val="none"/>
          <w:lang w:eastAsia="zh-CN"/>
        </w:rPr>
        <w:t>项目</w:t>
      </w:r>
      <w:r>
        <w:rPr>
          <w:rFonts w:hint="default" w:ascii="Times New Roman" w:hAnsi="Times New Roman" w:eastAsia="仿宋" w:cs="Times New Roman"/>
          <w:sz w:val="30"/>
          <w:szCs w:val="30"/>
          <w:highlight w:val="none"/>
        </w:rPr>
        <w:t>的</w:t>
      </w:r>
      <w:r>
        <w:rPr>
          <w:rFonts w:hint="default" w:ascii="Times New Roman" w:hAnsi="Times New Roman" w:eastAsia="仿宋" w:cs="Times New Roman"/>
          <w:sz w:val="30"/>
          <w:szCs w:val="30"/>
          <w:highlight w:val="none"/>
          <w:lang w:val="en-US" w:eastAsia="zh-CN"/>
        </w:rPr>
        <w:t>招标代理机构</w:t>
      </w:r>
      <w:r>
        <w:rPr>
          <w:rFonts w:hint="eastAsia" w:ascii="Times New Roman" w:hAnsi="Times New Roman" w:eastAsia="仿宋" w:cs="Times New Roman"/>
          <w:sz w:val="30"/>
          <w:szCs w:val="30"/>
          <w:highlight w:val="none"/>
          <w:lang w:val="en-US" w:eastAsia="zh-CN"/>
        </w:rPr>
        <w:t>进行</w:t>
      </w:r>
      <w:r>
        <w:rPr>
          <w:rFonts w:hint="default" w:ascii="Times New Roman" w:hAnsi="Times New Roman" w:eastAsia="仿宋" w:cs="Times New Roman"/>
          <w:sz w:val="30"/>
          <w:szCs w:val="30"/>
          <w:highlight w:val="none"/>
        </w:rPr>
        <w:t>信用评价，进一步规范</w:t>
      </w:r>
      <w:r>
        <w:rPr>
          <w:rFonts w:hint="default" w:ascii="Times New Roman" w:hAnsi="Times New Roman" w:eastAsia="仿宋" w:cs="Times New Roman"/>
          <w:sz w:val="30"/>
          <w:szCs w:val="30"/>
          <w:highlight w:val="none"/>
          <w:lang w:val="en-US" w:eastAsia="zh-CN"/>
        </w:rPr>
        <w:t>招标代理机构</w:t>
      </w:r>
      <w:r>
        <w:rPr>
          <w:rFonts w:hint="default" w:ascii="Times New Roman" w:hAnsi="Times New Roman" w:eastAsia="仿宋" w:cs="Times New Roman"/>
          <w:sz w:val="30"/>
          <w:szCs w:val="30"/>
          <w:highlight w:val="none"/>
        </w:rPr>
        <w:t>在</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lang w:val="en-US" w:eastAsia="zh-CN"/>
        </w:rPr>
        <w:t>工程</w:t>
      </w:r>
      <w:r>
        <w:rPr>
          <w:rFonts w:hint="default" w:ascii="Times New Roman" w:hAnsi="Times New Roman" w:eastAsia="仿宋" w:cs="Times New Roman"/>
          <w:sz w:val="30"/>
          <w:szCs w:val="30"/>
          <w:highlight w:val="none"/>
        </w:rPr>
        <w:t>建设市场的从业行为，加强行业自律和社会监督，维护统一开放、竞争有序的</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rPr>
        <w:t>工程建设市场秩序，加快推进建设市场信用体系建设，提高</w:t>
      </w:r>
      <w:r>
        <w:rPr>
          <w:rFonts w:hint="default" w:ascii="Times New Roman" w:hAnsi="Times New Roman" w:eastAsia="仿宋" w:cs="Times New Roman"/>
          <w:sz w:val="30"/>
          <w:szCs w:val="30"/>
          <w:highlight w:val="none"/>
          <w:lang w:val="en-US" w:eastAsia="zh-CN"/>
        </w:rPr>
        <w:t>招标代理机构</w:t>
      </w:r>
      <w:r>
        <w:rPr>
          <w:rFonts w:hint="default" w:ascii="Times New Roman" w:hAnsi="Times New Roman" w:eastAsia="仿宋" w:cs="Times New Roman"/>
          <w:sz w:val="30"/>
          <w:szCs w:val="30"/>
          <w:highlight w:val="none"/>
        </w:rPr>
        <w:t>的诚信意识，营造诚实守信的市场环境，促进</w:t>
      </w:r>
      <w:r>
        <w:rPr>
          <w:rFonts w:hint="eastAsia" w:ascii="Times New Roman" w:hAnsi="Times New Roman" w:eastAsia="仿宋" w:cs="Times New Roman"/>
          <w:sz w:val="30"/>
          <w:szCs w:val="30"/>
          <w:highlight w:val="none"/>
          <w:lang w:eastAsia="zh-CN"/>
        </w:rPr>
        <w:t>交通运输</w:t>
      </w:r>
      <w:r>
        <w:rPr>
          <w:rFonts w:hint="default" w:ascii="Times New Roman" w:hAnsi="Times New Roman" w:eastAsia="仿宋" w:cs="Times New Roman"/>
          <w:sz w:val="30"/>
          <w:szCs w:val="30"/>
          <w:highlight w:val="none"/>
        </w:rPr>
        <w:t>建设</w:t>
      </w:r>
      <w:r>
        <w:rPr>
          <w:rFonts w:hint="eastAsia" w:ascii="Times New Roman" w:hAnsi="Times New Roman" w:eastAsia="仿宋" w:cs="Times New Roman"/>
          <w:sz w:val="30"/>
          <w:szCs w:val="30"/>
          <w:highlight w:val="none"/>
          <w:lang w:eastAsia="zh-CN"/>
        </w:rPr>
        <w:t>市场</w:t>
      </w:r>
      <w:r>
        <w:rPr>
          <w:rFonts w:hint="default" w:ascii="Times New Roman" w:hAnsi="Times New Roman" w:eastAsia="仿宋" w:cs="Times New Roman"/>
          <w:sz w:val="30"/>
          <w:szCs w:val="30"/>
          <w:highlight w:val="none"/>
        </w:rPr>
        <w:t>又好又快</w:t>
      </w:r>
      <w:r>
        <w:rPr>
          <w:rFonts w:hint="default" w:ascii="Times New Roman" w:hAnsi="Times New Roman" w:eastAsia="仿宋" w:cs="Times New Roman"/>
          <w:sz w:val="30"/>
          <w:szCs w:val="30"/>
          <w:highlight w:val="none"/>
          <w:lang w:val="en-US" w:eastAsia="zh-CN"/>
        </w:rPr>
        <w:t>健康</w:t>
      </w:r>
      <w:r>
        <w:rPr>
          <w:rFonts w:hint="default" w:ascii="Times New Roman" w:hAnsi="Times New Roman" w:eastAsia="仿宋" w:cs="Times New Roman"/>
          <w:sz w:val="30"/>
          <w:szCs w:val="30"/>
          <w:highlight w:val="none"/>
        </w:rPr>
        <w:t>发展。</w:t>
      </w:r>
    </w:p>
    <w:p w14:paraId="171FF0D3">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57"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第四条  信用评价遵循公开、公平、公正的原则，评价结果实行</w:t>
      </w:r>
      <w:r>
        <w:rPr>
          <w:rFonts w:hint="default" w:ascii="Times New Roman" w:hAnsi="Times New Roman" w:eastAsia="仿宋" w:cs="Times New Roman"/>
          <w:bCs w:val="0"/>
          <w:sz w:val="30"/>
          <w:szCs w:val="30"/>
          <w:highlight w:val="none"/>
        </w:rPr>
        <w:t>签认和公示、公告制度</w:t>
      </w:r>
      <w:r>
        <w:rPr>
          <w:rFonts w:hint="default" w:ascii="Times New Roman" w:hAnsi="Times New Roman" w:eastAsia="仿宋" w:cs="Times New Roman"/>
          <w:sz w:val="30"/>
          <w:szCs w:val="30"/>
          <w:highlight w:val="none"/>
          <w:lang w:val="en-US" w:eastAsia="zh-CN"/>
        </w:rPr>
        <w:t>。</w:t>
      </w:r>
    </w:p>
    <w:p w14:paraId="7C8D3279">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58" w:author="文印室:文印室打字套红" w:date="2024-10-31T15:08:07Z">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sz w:val="30"/>
          <w:szCs w:val="30"/>
          <w:highlight w:val="none"/>
          <w:lang w:val="en-US" w:eastAsia="zh-CN"/>
        </w:rPr>
        <w:t xml:space="preserve">第五条  </w:t>
      </w:r>
      <w:r>
        <w:rPr>
          <w:rFonts w:hint="default" w:ascii="Times New Roman" w:hAnsi="Times New Roman" w:eastAsia="仿宋" w:cs="Times New Roman"/>
          <w:bCs w:val="0"/>
          <w:sz w:val="30"/>
          <w:szCs w:val="30"/>
          <w:highlight w:val="none"/>
        </w:rPr>
        <w:t>信用评价管理工作实行统一管理、分级负责。</w:t>
      </w:r>
    </w:p>
    <w:p w14:paraId="5D668AB1">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59"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lang w:val="en-US" w:eastAsia="zh-CN"/>
        </w:rPr>
        <w:t>第六条  自治区交通运输厅负责全区</w:t>
      </w:r>
      <w:r>
        <w:rPr>
          <w:rFonts w:hint="eastAsia" w:ascii="Times New Roman" w:hAnsi="Times New Roman" w:eastAsia="仿宋" w:cs="Times New Roman"/>
          <w:sz w:val="30"/>
          <w:szCs w:val="30"/>
          <w:highlight w:val="none"/>
          <w:lang w:val="en-US" w:eastAsia="zh-CN"/>
        </w:rPr>
        <w:t>交通运输</w:t>
      </w:r>
      <w:r>
        <w:rPr>
          <w:rFonts w:hint="default" w:ascii="Times New Roman" w:hAnsi="Times New Roman" w:eastAsia="仿宋" w:cs="Times New Roman"/>
          <w:sz w:val="30"/>
          <w:szCs w:val="30"/>
          <w:highlight w:val="none"/>
          <w:lang w:val="en-US" w:eastAsia="zh-CN"/>
        </w:rPr>
        <w:t>工程建设项目招标代理机构信用评价管理工作。</w:t>
      </w:r>
      <w:r>
        <w:rPr>
          <w:rFonts w:hint="default" w:ascii="Times New Roman" w:hAnsi="Times New Roman" w:eastAsia="仿宋" w:cs="Times New Roman"/>
          <w:sz w:val="30"/>
          <w:szCs w:val="30"/>
          <w:highlight w:val="none"/>
        </w:rPr>
        <w:t>主要职责是：</w:t>
      </w:r>
    </w:p>
    <w:p w14:paraId="3BAE6489">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60"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（一）结合自治区的实际情况，制定</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修改</w:t>
      </w:r>
      <w:r>
        <w:rPr>
          <w:rFonts w:hint="default" w:ascii="Times New Roman" w:hAnsi="Times New Roman" w:eastAsia="仿宋" w:cs="Times New Roman"/>
          <w:sz w:val="30"/>
          <w:szCs w:val="30"/>
          <w:highlight w:val="none"/>
        </w:rPr>
        <w:t>自治区</w:t>
      </w:r>
      <w:r>
        <w:rPr>
          <w:rFonts w:hint="eastAsia" w:ascii="Times New Roman" w:hAnsi="Times New Roman" w:eastAsia="仿宋" w:cs="Times New Roman"/>
          <w:bCs w:val="0"/>
          <w:sz w:val="30"/>
          <w:szCs w:val="30"/>
          <w:highlight w:val="none"/>
          <w:lang w:eastAsia="zh-CN"/>
        </w:rPr>
        <w:t>交通运输</w:t>
      </w:r>
      <w:r>
        <w:rPr>
          <w:rFonts w:hint="default" w:ascii="Times New Roman" w:hAnsi="Times New Roman" w:eastAsia="仿宋" w:cs="Times New Roman"/>
          <w:bCs w:val="0"/>
          <w:sz w:val="30"/>
          <w:szCs w:val="30"/>
          <w:highlight w:val="none"/>
          <w:lang w:val="en-US" w:eastAsia="zh-CN"/>
        </w:rPr>
        <w:t>工程建设项目</w:t>
      </w:r>
      <w:r>
        <w:rPr>
          <w:rFonts w:hint="default" w:ascii="Times New Roman" w:hAnsi="Times New Roman" w:eastAsia="仿宋" w:cs="Times New Roman"/>
          <w:bCs w:val="0"/>
          <w:sz w:val="30"/>
          <w:szCs w:val="30"/>
          <w:highlight w:val="none"/>
          <w:lang w:eastAsia="zh-CN"/>
        </w:rPr>
        <w:t>招标代理机构</w:t>
      </w:r>
      <w:r>
        <w:rPr>
          <w:rFonts w:hint="default" w:ascii="Times New Roman" w:hAnsi="Times New Roman" w:eastAsia="仿宋" w:cs="Times New Roman"/>
          <w:bCs w:val="0"/>
          <w:sz w:val="30"/>
          <w:szCs w:val="30"/>
          <w:highlight w:val="none"/>
        </w:rPr>
        <w:t>信用评价</w:t>
      </w:r>
      <w:r>
        <w:rPr>
          <w:rFonts w:hint="default" w:ascii="Times New Roman" w:hAnsi="Times New Roman" w:eastAsia="仿宋" w:cs="Times New Roman"/>
          <w:sz w:val="30"/>
          <w:szCs w:val="30"/>
          <w:highlight w:val="none"/>
        </w:rPr>
        <w:t>实施细则和管理制度并组织</w:t>
      </w:r>
      <w:r>
        <w:rPr>
          <w:rFonts w:hint="eastAsia" w:ascii="Times New Roman" w:hAnsi="Times New Roman" w:eastAsia="仿宋" w:cs="Times New Roman"/>
          <w:sz w:val="30"/>
          <w:szCs w:val="30"/>
          <w:highlight w:val="none"/>
          <w:lang w:eastAsia="zh-CN"/>
        </w:rPr>
        <w:t>监督</w:t>
      </w:r>
      <w:r>
        <w:rPr>
          <w:rFonts w:hint="default" w:ascii="Times New Roman" w:hAnsi="Times New Roman" w:eastAsia="仿宋" w:cs="Times New Roman"/>
          <w:sz w:val="30"/>
          <w:szCs w:val="30"/>
          <w:highlight w:val="none"/>
        </w:rPr>
        <w:t xml:space="preserve">实施； </w:t>
      </w:r>
    </w:p>
    <w:p w14:paraId="1BE32BA8">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bCs w:val="0"/>
          <w:sz w:val="30"/>
          <w:szCs w:val="30"/>
          <w:highlight w:val="none"/>
        </w:rPr>
        <w:pPrChange w:id="161"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（二）</w:t>
      </w:r>
      <w:r>
        <w:rPr>
          <w:rFonts w:hint="default" w:ascii="Times New Roman" w:hAnsi="Times New Roman" w:eastAsia="仿宋" w:cs="Times New Roman"/>
          <w:bCs w:val="0"/>
          <w:sz w:val="30"/>
          <w:szCs w:val="30"/>
          <w:highlight w:val="none"/>
        </w:rPr>
        <w:t>对在我区从业的</w:t>
      </w:r>
      <w:r>
        <w:rPr>
          <w:rFonts w:hint="eastAsia" w:ascii="Times New Roman" w:hAnsi="Times New Roman" w:eastAsia="仿宋" w:cs="Times New Roman"/>
          <w:bCs w:val="0"/>
          <w:sz w:val="30"/>
          <w:szCs w:val="30"/>
          <w:highlight w:val="none"/>
          <w:lang w:eastAsia="zh-CN"/>
        </w:rPr>
        <w:t>交通运输</w:t>
      </w:r>
      <w:r>
        <w:rPr>
          <w:rFonts w:hint="default" w:ascii="Times New Roman" w:hAnsi="Times New Roman" w:eastAsia="仿宋" w:cs="Times New Roman"/>
          <w:bCs w:val="0"/>
          <w:sz w:val="30"/>
          <w:szCs w:val="30"/>
          <w:highlight w:val="none"/>
          <w:lang w:val="en-US" w:eastAsia="zh-CN"/>
        </w:rPr>
        <w:t>工程建设项目</w:t>
      </w:r>
      <w:r>
        <w:rPr>
          <w:rFonts w:hint="default" w:ascii="Times New Roman" w:hAnsi="Times New Roman" w:eastAsia="仿宋" w:cs="Times New Roman"/>
          <w:bCs w:val="0"/>
          <w:sz w:val="30"/>
          <w:szCs w:val="30"/>
          <w:highlight w:val="none"/>
          <w:lang w:eastAsia="zh-CN"/>
        </w:rPr>
        <w:t>招标代理机构</w:t>
      </w:r>
      <w:r>
        <w:rPr>
          <w:rFonts w:hint="default" w:ascii="Times New Roman" w:hAnsi="Times New Roman" w:eastAsia="仿宋" w:cs="Times New Roman"/>
          <w:bCs w:val="0"/>
          <w:sz w:val="30"/>
          <w:szCs w:val="30"/>
          <w:highlight w:val="none"/>
        </w:rPr>
        <w:t>进行省级综合评价</w:t>
      </w:r>
      <w:r>
        <w:rPr>
          <w:rFonts w:hint="default" w:ascii="Times New Roman" w:hAnsi="Times New Roman" w:eastAsia="仿宋" w:cs="Times New Roman"/>
          <w:bCs w:val="0"/>
          <w:sz w:val="30"/>
          <w:szCs w:val="30"/>
          <w:highlight w:val="none"/>
          <w:lang w:val="en-US" w:eastAsia="zh-CN"/>
        </w:rPr>
        <w:t>并向社会公布</w:t>
      </w:r>
      <w:r>
        <w:rPr>
          <w:rFonts w:hint="default" w:ascii="Times New Roman" w:hAnsi="Times New Roman" w:eastAsia="仿宋" w:cs="Times New Roman"/>
          <w:bCs w:val="0"/>
          <w:sz w:val="30"/>
          <w:szCs w:val="30"/>
          <w:highlight w:val="none"/>
        </w:rPr>
        <w:t>；</w:t>
      </w:r>
    </w:p>
    <w:p w14:paraId="05CE828A">
      <w:pPr>
        <w:keepNext w:val="0"/>
        <w:keepLines w:val="0"/>
        <w:pageBreakBefore w:val="0"/>
        <w:widowControl w:val="0"/>
        <w:suppressLineNumbers w:val="0"/>
        <w:kinsoku/>
        <w:wordWrap/>
        <w:overflowPunct/>
        <w:topLinePunct w:val="0"/>
        <w:autoSpaceDE/>
        <w:autoSpaceDN/>
        <w:bidi w:val="0"/>
        <w:adjustRightInd w:val="0"/>
        <w:snapToGrid w:val="0"/>
        <w:spacing w:beforeLines="0" w:afterLines="0" w:line="600" w:lineRule="exact"/>
        <w:ind w:firstLine="600" w:firstLineChars="200"/>
        <w:jc w:val="both"/>
        <w:textAlignment w:val="auto"/>
        <w:rPr>
          <w:rFonts w:hint="default" w:ascii="Times New Roman" w:hAnsi="Times New Roman" w:eastAsia="仿宋" w:cs="Times New Roman"/>
          <w:sz w:val="30"/>
          <w:szCs w:val="30"/>
          <w:highlight w:val="none"/>
          <w:lang w:val="en-US" w:eastAsia="zh-CN"/>
        </w:rPr>
        <w:pPrChange w:id="162" w:author="文印室:文印室打字套红" w:date="2024-10-31T15:08:07Z">
          <w:pPr>
            <w:keepNext w:val="0"/>
            <w:keepLines w:val="0"/>
            <w:pageBreakBefore w:val="0"/>
            <w:widowControl w:val="0"/>
            <w:suppressLineNumbers w:val="0"/>
            <w:kinsoku/>
            <w:wordWrap/>
            <w:overflowPunct/>
            <w:topLinePunct w:val="0"/>
            <w:autoSpaceDE/>
            <w:autoSpaceDN/>
            <w:bidi w:val="0"/>
            <w:adjustRightInd w:val="0"/>
            <w:snapToGrid w:val="0"/>
            <w:spacing w:line="560" w:lineRule="exact"/>
            <w:ind w:firstLine="600" w:firstLineChars="200"/>
            <w:jc w:val="left"/>
            <w:textAlignment w:val="auto"/>
          </w:pPr>
        </w:pPrChange>
      </w:pPr>
      <w:r>
        <w:rPr>
          <w:rFonts w:hint="default" w:ascii="Times New Roman" w:hAnsi="Times New Roman" w:eastAsia="仿宋" w:cs="Times New Roman"/>
          <w:bCs w:val="0"/>
          <w:sz w:val="30"/>
          <w:szCs w:val="30"/>
          <w:highlight w:val="none"/>
        </w:rPr>
        <w:t>（三）</w:t>
      </w:r>
      <w:r>
        <w:rPr>
          <w:rFonts w:hint="default" w:ascii="Times New Roman" w:hAnsi="Times New Roman" w:eastAsia="仿宋" w:cs="Times New Roman"/>
          <w:bCs w:val="0"/>
          <w:sz w:val="30"/>
          <w:szCs w:val="30"/>
          <w:highlight w:val="none"/>
          <w:lang w:val="en-US" w:eastAsia="zh-CN"/>
        </w:rPr>
        <w:t>监督、</w:t>
      </w:r>
      <w:r>
        <w:rPr>
          <w:rFonts w:hint="default" w:ascii="Times New Roman" w:hAnsi="Times New Roman" w:eastAsia="仿宋" w:cs="Times New Roman"/>
          <w:bCs w:val="0"/>
          <w:sz w:val="30"/>
          <w:szCs w:val="30"/>
          <w:highlight w:val="none"/>
        </w:rPr>
        <w:t>指导</w:t>
      </w:r>
      <w:r>
        <w:rPr>
          <w:rFonts w:hint="default" w:ascii="Times New Roman" w:hAnsi="Times New Roman" w:eastAsia="仿宋" w:cs="Times New Roman"/>
          <w:sz w:val="30"/>
          <w:szCs w:val="30"/>
          <w:highlight w:val="none"/>
          <w:lang w:val="en-US" w:eastAsia="zh-CN"/>
        </w:rPr>
        <w:t>盟市交通运输局、旗县交通运输局、交通集团</w:t>
      </w:r>
      <w:r>
        <w:rPr>
          <w:rFonts w:hint="eastAsia" w:ascii="Times New Roman" w:hAnsi="Times New Roman" w:eastAsia="仿宋" w:cs="Times New Roman"/>
          <w:sz w:val="30"/>
          <w:szCs w:val="30"/>
          <w:highlight w:val="none"/>
          <w:lang w:val="en-US" w:eastAsia="zh-CN"/>
        </w:rPr>
        <w:t>开展</w:t>
      </w:r>
      <w:r>
        <w:rPr>
          <w:rFonts w:hint="default" w:ascii="Times New Roman" w:hAnsi="Times New Roman" w:eastAsia="仿宋" w:cs="Times New Roman"/>
          <w:bCs w:val="0"/>
          <w:sz w:val="30"/>
          <w:szCs w:val="30"/>
          <w:highlight w:val="none"/>
        </w:rPr>
        <w:t>信用评价</w:t>
      </w:r>
      <w:r>
        <w:rPr>
          <w:rFonts w:hint="default" w:ascii="Times New Roman" w:hAnsi="Times New Roman" w:eastAsia="仿宋" w:cs="Times New Roman"/>
          <w:bCs w:val="0"/>
          <w:sz w:val="30"/>
          <w:szCs w:val="30"/>
          <w:highlight w:val="none"/>
          <w:lang w:val="en-US" w:eastAsia="zh-CN"/>
        </w:rPr>
        <w:t>及结果应用</w:t>
      </w:r>
      <w:r>
        <w:rPr>
          <w:rFonts w:hint="default" w:ascii="Times New Roman" w:hAnsi="Times New Roman" w:eastAsia="仿宋" w:cs="Times New Roman"/>
          <w:bCs w:val="0"/>
          <w:sz w:val="30"/>
          <w:szCs w:val="30"/>
          <w:highlight w:val="none"/>
        </w:rPr>
        <w:t>工作</w:t>
      </w:r>
      <w:r>
        <w:rPr>
          <w:rFonts w:hint="default" w:ascii="Times New Roman" w:hAnsi="Times New Roman" w:eastAsia="仿宋" w:cs="Times New Roman"/>
          <w:bCs w:val="0"/>
          <w:sz w:val="30"/>
          <w:szCs w:val="30"/>
          <w:highlight w:val="none"/>
          <w:lang w:val="en-US" w:eastAsia="zh-CN"/>
        </w:rPr>
        <w:t>。</w:t>
      </w:r>
    </w:p>
    <w:p w14:paraId="039D4F27">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63"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bCs w:val="0"/>
          <w:smallCaps w:val="0"/>
          <w:sz w:val="30"/>
          <w:szCs w:val="30"/>
          <w:highlight w:val="none"/>
        </w:rPr>
        <w:t>第七条</w:t>
      </w:r>
      <w:r>
        <w:rPr>
          <w:rFonts w:hint="default" w:ascii="Times New Roman" w:hAnsi="Times New Roman" w:eastAsia="仿宋" w:cs="Times New Roman"/>
          <w:sz w:val="30"/>
          <w:szCs w:val="30"/>
          <w:highlight w:val="none"/>
        </w:rPr>
        <w:t xml:space="preserve">  盟市交通运输局</w:t>
      </w:r>
      <w:r>
        <w:rPr>
          <w:rFonts w:hint="default" w:ascii="Times New Roman" w:hAnsi="Times New Roman" w:eastAsia="仿宋" w:cs="Times New Roman"/>
          <w:sz w:val="30"/>
          <w:szCs w:val="30"/>
          <w:highlight w:val="none"/>
          <w:lang w:val="en-US" w:eastAsia="zh-CN"/>
        </w:rPr>
        <w:t>、旗县交通运输局、交通集团</w:t>
      </w:r>
      <w:r>
        <w:rPr>
          <w:rFonts w:hint="default" w:ascii="Times New Roman" w:hAnsi="Times New Roman" w:eastAsia="仿宋" w:cs="Times New Roman"/>
          <w:sz w:val="30"/>
          <w:szCs w:val="30"/>
          <w:highlight w:val="none"/>
        </w:rPr>
        <w:t>根据项目管理权限</w:t>
      </w:r>
      <w:r>
        <w:rPr>
          <w:rFonts w:hint="default" w:ascii="Times New Roman" w:hAnsi="Times New Roman" w:eastAsia="仿宋" w:cs="Times New Roman"/>
          <w:sz w:val="30"/>
          <w:szCs w:val="30"/>
          <w:highlight w:val="none"/>
          <w:lang w:val="en-US" w:eastAsia="zh-CN"/>
        </w:rPr>
        <w:t>负责招标代理机构信用评价管理工作。</w:t>
      </w:r>
      <w:r>
        <w:rPr>
          <w:rFonts w:hint="default" w:ascii="Times New Roman" w:hAnsi="Times New Roman" w:eastAsia="仿宋" w:cs="Times New Roman"/>
          <w:sz w:val="30"/>
          <w:szCs w:val="30"/>
          <w:highlight w:val="none"/>
        </w:rPr>
        <w:t>主要职责是：</w:t>
      </w:r>
    </w:p>
    <w:p w14:paraId="2C1A6C1A">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64"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（一）督促辖区内</w:t>
      </w:r>
      <w:r>
        <w:rPr>
          <w:rFonts w:hint="default" w:ascii="Times New Roman" w:hAnsi="Times New Roman" w:eastAsia="仿宋" w:cs="Times New Roman"/>
          <w:sz w:val="30"/>
          <w:szCs w:val="30"/>
          <w:highlight w:val="none"/>
          <w:lang w:val="en-US" w:eastAsia="zh-CN"/>
        </w:rPr>
        <w:t>招标人</w:t>
      </w:r>
      <w:r>
        <w:rPr>
          <w:rFonts w:hint="default" w:ascii="Times New Roman" w:hAnsi="Times New Roman" w:eastAsia="仿宋" w:cs="Times New Roman"/>
          <w:sz w:val="30"/>
          <w:szCs w:val="30"/>
          <w:highlight w:val="none"/>
        </w:rPr>
        <w:t>对</w:t>
      </w:r>
      <w:r>
        <w:rPr>
          <w:rFonts w:hint="default" w:ascii="Times New Roman" w:hAnsi="Times New Roman" w:eastAsia="仿宋" w:cs="Times New Roman"/>
          <w:bCs w:val="0"/>
          <w:sz w:val="30"/>
          <w:szCs w:val="30"/>
          <w:highlight w:val="none"/>
          <w:lang w:eastAsia="zh-CN"/>
        </w:rPr>
        <w:t>招标代理机构</w:t>
      </w:r>
      <w:r>
        <w:rPr>
          <w:rFonts w:hint="default" w:ascii="Times New Roman" w:hAnsi="Times New Roman" w:eastAsia="仿宋" w:cs="Times New Roman"/>
          <w:sz w:val="30"/>
          <w:szCs w:val="30"/>
          <w:highlight w:val="none"/>
        </w:rPr>
        <w:t>做好</w:t>
      </w:r>
      <w:r>
        <w:rPr>
          <w:rFonts w:hint="default" w:ascii="Times New Roman" w:hAnsi="Times New Roman" w:eastAsia="仿宋" w:cs="Times New Roman"/>
          <w:bCs w:val="0"/>
          <w:sz w:val="30"/>
          <w:szCs w:val="30"/>
          <w:highlight w:val="none"/>
        </w:rPr>
        <w:t>履约行为评价；</w:t>
      </w:r>
    </w:p>
    <w:p w14:paraId="58D82DD8">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65"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（二）对辖区内</w:t>
      </w:r>
      <w:r>
        <w:rPr>
          <w:rFonts w:hint="default" w:ascii="Times New Roman" w:hAnsi="Times New Roman" w:eastAsia="仿宋" w:cs="Times New Roman"/>
          <w:bCs w:val="0"/>
          <w:sz w:val="30"/>
          <w:szCs w:val="30"/>
          <w:highlight w:val="none"/>
          <w:lang w:eastAsia="zh-CN"/>
        </w:rPr>
        <w:t>招标代理机构</w:t>
      </w:r>
      <w:r>
        <w:rPr>
          <w:rFonts w:hint="default" w:ascii="Times New Roman" w:hAnsi="Times New Roman" w:eastAsia="仿宋" w:cs="Times New Roman"/>
          <w:bCs w:val="0"/>
          <w:sz w:val="30"/>
          <w:szCs w:val="30"/>
          <w:highlight w:val="none"/>
        </w:rPr>
        <w:t>的</w:t>
      </w:r>
      <w:r>
        <w:rPr>
          <w:rFonts w:hint="default" w:ascii="Times New Roman" w:hAnsi="Times New Roman" w:eastAsia="仿宋" w:cs="Times New Roman"/>
          <w:bCs w:val="0"/>
          <w:sz w:val="30"/>
          <w:szCs w:val="30"/>
          <w:highlight w:val="none"/>
          <w:lang w:val="en-US" w:eastAsia="zh-CN"/>
        </w:rPr>
        <w:t>代理行为、</w:t>
      </w:r>
      <w:r>
        <w:rPr>
          <w:rFonts w:hint="default" w:ascii="Times New Roman" w:hAnsi="Times New Roman" w:eastAsia="仿宋" w:cs="Times New Roman"/>
          <w:bCs w:val="0"/>
          <w:sz w:val="30"/>
          <w:szCs w:val="30"/>
          <w:highlight w:val="none"/>
        </w:rPr>
        <w:t>其他行为进行评价；</w:t>
      </w:r>
    </w:p>
    <w:p w14:paraId="3214FB61">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66"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（三）审核辖区内</w:t>
      </w:r>
      <w:r>
        <w:rPr>
          <w:rFonts w:hint="default" w:ascii="Times New Roman" w:hAnsi="Times New Roman" w:eastAsia="仿宋" w:cs="Times New Roman"/>
          <w:sz w:val="30"/>
          <w:szCs w:val="30"/>
          <w:highlight w:val="none"/>
          <w:lang w:val="en-US" w:eastAsia="zh-CN"/>
        </w:rPr>
        <w:t>招标人</w:t>
      </w:r>
      <w:r>
        <w:rPr>
          <w:rFonts w:hint="default" w:ascii="Times New Roman" w:hAnsi="Times New Roman" w:eastAsia="仿宋" w:cs="Times New Roman"/>
          <w:sz w:val="30"/>
          <w:szCs w:val="30"/>
          <w:highlight w:val="none"/>
        </w:rPr>
        <w:t>填报的所有信用评价数据、表格、台账、依据，将评价结果</w:t>
      </w:r>
      <w:r>
        <w:rPr>
          <w:rFonts w:hint="default" w:ascii="Times New Roman" w:hAnsi="Times New Roman" w:eastAsia="仿宋" w:cs="Times New Roman"/>
          <w:sz w:val="30"/>
          <w:szCs w:val="30"/>
          <w:highlight w:val="none"/>
          <w:lang w:val="en-US" w:eastAsia="zh-CN"/>
        </w:rPr>
        <w:t>汇总后</w:t>
      </w:r>
      <w:r>
        <w:rPr>
          <w:rFonts w:hint="default" w:ascii="Times New Roman" w:hAnsi="Times New Roman" w:eastAsia="仿宋" w:cs="Times New Roman"/>
          <w:sz w:val="30"/>
          <w:szCs w:val="30"/>
          <w:highlight w:val="none"/>
        </w:rPr>
        <w:t>报</w:t>
      </w:r>
      <w:r>
        <w:rPr>
          <w:rFonts w:hint="eastAsia" w:ascii="Times New Roman" w:hAnsi="Times New Roman" w:eastAsia="仿宋" w:cs="Times New Roman"/>
          <w:sz w:val="30"/>
          <w:szCs w:val="30"/>
          <w:highlight w:val="none"/>
          <w:lang w:val="en-US" w:eastAsia="zh-CN"/>
        </w:rPr>
        <w:t>送</w:t>
      </w:r>
      <w:r>
        <w:rPr>
          <w:rFonts w:hint="default" w:ascii="Times New Roman" w:hAnsi="Times New Roman" w:eastAsia="仿宋" w:cs="Times New Roman"/>
          <w:sz w:val="30"/>
          <w:szCs w:val="30"/>
          <w:highlight w:val="none"/>
        </w:rPr>
        <w:t>自治区交通运输厅；</w:t>
      </w:r>
    </w:p>
    <w:p w14:paraId="17353137">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lang w:val="en-US" w:eastAsia="zh-CN"/>
        </w:rPr>
        <w:pPrChange w:id="167"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四</w:t>
      </w:r>
      <w:r>
        <w:rPr>
          <w:rFonts w:hint="default" w:ascii="Times New Roman" w:hAnsi="Times New Roman" w:eastAsia="仿宋" w:cs="Times New Roman"/>
          <w:sz w:val="30"/>
          <w:szCs w:val="30"/>
          <w:highlight w:val="none"/>
          <w:lang w:eastAsia="zh-CN"/>
        </w:rPr>
        <w:t>）</w:t>
      </w:r>
      <w:r>
        <w:rPr>
          <w:rFonts w:hint="default" w:ascii="Times New Roman" w:hAnsi="Times New Roman" w:eastAsia="仿宋" w:cs="Times New Roman"/>
          <w:sz w:val="30"/>
          <w:szCs w:val="30"/>
          <w:highlight w:val="none"/>
          <w:lang w:val="en-US" w:eastAsia="zh-CN"/>
        </w:rPr>
        <w:t>监督、指导招标人对信用评价结果的应用；</w:t>
      </w:r>
    </w:p>
    <w:p w14:paraId="59082D46">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lang w:eastAsia="zh-CN"/>
        </w:rPr>
        <w:pPrChange w:id="168"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eastAsia="zh-CN"/>
        </w:rPr>
        <w:t>五</w:t>
      </w:r>
      <w:r>
        <w:rPr>
          <w:rFonts w:hint="default" w:ascii="Times New Roman" w:hAnsi="Times New Roman" w:eastAsia="仿宋" w:cs="Times New Roman"/>
          <w:sz w:val="30"/>
          <w:szCs w:val="30"/>
          <w:highlight w:val="none"/>
        </w:rPr>
        <w:t>）按照自治区交通运输厅要求完成信用评价的其他工作</w:t>
      </w:r>
      <w:r>
        <w:rPr>
          <w:rFonts w:hint="eastAsia" w:ascii="Times New Roman" w:hAnsi="Times New Roman" w:eastAsia="仿宋" w:cs="Times New Roman"/>
          <w:sz w:val="30"/>
          <w:szCs w:val="30"/>
          <w:highlight w:val="none"/>
          <w:lang w:eastAsia="zh-CN"/>
        </w:rPr>
        <w:t>。</w:t>
      </w:r>
    </w:p>
    <w:p w14:paraId="4033EF12">
      <w:pPr>
        <w:keepNext w:val="0"/>
        <w:keepLines w:val="0"/>
        <w:widowControl w:val="0"/>
        <w:suppressLineNumbers w:val="0"/>
        <w:suppressAutoHyphens/>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69" w:author="文印室:文印室打字套红" w:date="2024-10-31T15:08:07Z">
          <w:pPr>
            <w:keepNext w:val="0"/>
            <w:keepLines w:val="0"/>
            <w:widowControl w:val="0"/>
            <w:suppressLineNumbers w:val="0"/>
            <w:suppressAutoHyphens/>
            <w:topLinePunct w:val="0"/>
            <w:adjustRightInd w:val="0"/>
            <w:snapToGrid w:val="0"/>
            <w:spacing w:line="560" w:lineRule="exact"/>
            <w:ind w:firstLine="600" w:firstLineChars="200"/>
            <w:jc w:val="left"/>
          </w:pPr>
        </w:pPrChange>
      </w:pPr>
      <w:r>
        <w:rPr>
          <w:rFonts w:hint="default" w:ascii="Times New Roman" w:hAnsi="Times New Roman" w:eastAsia="仿宋" w:cs="Times New Roman"/>
          <w:bCs w:val="0"/>
          <w:smallCaps w:val="0"/>
          <w:sz w:val="30"/>
          <w:szCs w:val="30"/>
          <w:highlight w:val="none"/>
        </w:rPr>
        <w:t>第八条</w:t>
      </w:r>
      <w:r>
        <w:rPr>
          <w:rFonts w:hint="default" w:ascii="Times New Roman" w:hAnsi="Times New Roman" w:eastAsia="仿宋" w:cs="Times New Roman"/>
          <w:sz w:val="30"/>
          <w:szCs w:val="30"/>
          <w:highlight w:val="none"/>
        </w:rPr>
        <w:t xml:space="preserve">  </w:t>
      </w:r>
      <w:r>
        <w:rPr>
          <w:rFonts w:hint="default" w:ascii="Times New Roman" w:hAnsi="Times New Roman" w:eastAsia="仿宋" w:cs="Times New Roman"/>
          <w:sz w:val="30"/>
          <w:szCs w:val="30"/>
          <w:highlight w:val="none"/>
          <w:lang w:val="en-US" w:eastAsia="zh-CN"/>
        </w:rPr>
        <w:t>招标人</w:t>
      </w:r>
      <w:r>
        <w:rPr>
          <w:rFonts w:hint="default" w:ascii="Times New Roman" w:hAnsi="Times New Roman" w:eastAsia="仿宋" w:cs="Times New Roman"/>
          <w:sz w:val="30"/>
          <w:szCs w:val="30"/>
          <w:highlight w:val="none"/>
        </w:rPr>
        <w:t>负责所建项目</w:t>
      </w:r>
      <w:r>
        <w:rPr>
          <w:rFonts w:hint="default" w:ascii="Times New Roman" w:hAnsi="Times New Roman" w:eastAsia="仿宋" w:cs="Times New Roman"/>
          <w:sz w:val="30"/>
          <w:szCs w:val="30"/>
          <w:highlight w:val="none"/>
          <w:lang w:val="en-US" w:eastAsia="zh-CN"/>
        </w:rPr>
        <w:t>招标代理机构</w:t>
      </w:r>
      <w:r>
        <w:rPr>
          <w:rFonts w:hint="default" w:ascii="Times New Roman" w:hAnsi="Times New Roman" w:eastAsia="仿宋" w:cs="Times New Roman"/>
          <w:sz w:val="30"/>
          <w:szCs w:val="30"/>
          <w:highlight w:val="none"/>
        </w:rPr>
        <w:t>信用评价工作。主要职责是：</w:t>
      </w:r>
    </w:p>
    <w:p w14:paraId="6C5E1B67">
      <w:pPr>
        <w:keepNext w:val="0"/>
        <w:keepLines w:val="0"/>
        <w:widowControl w:val="0"/>
        <w:suppressLineNumbers w:val="0"/>
        <w:suppressAutoHyphens/>
        <w:wordWrap w:val="0"/>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70" w:author="文印室:文印室打字套红" w:date="2024-10-31T15:08:07Z">
          <w:pPr>
            <w:keepNext w:val="0"/>
            <w:keepLines w:val="0"/>
            <w:widowControl w:val="0"/>
            <w:suppressLineNumbers w:val="0"/>
            <w:suppressAutoHyphens/>
            <w:wordWrap w:val="0"/>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rPr>
        <w:t>一</w:t>
      </w:r>
      <w:r>
        <w:rPr>
          <w:rFonts w:hint="default" w:ascii="Times New Roman" w:hAnsi="Times New Roman" w:eastAsia="仿宋" w:cs="Times New Roman"/>
          <w:sz w:val="30"/>
          <w:szCs w:val="30"/>
          <w:highlight w:val="none"/>
        </w:rPr>
        <w:t>）建立信用管理档案，加强信用动态管理；</w:t>
      </w:r>
    </w:p>
    <w:p w14:paraId="4A516C7C">
      <w:pPr>
        <w:keepNext w:val="0"/>
        <w:keepLines w:val="0"/>
        <w:widowControl w:val="0"/>
        <w:suppressLineNumbers w:val="0"/>
        <w:suppressAutoHyphens/>
        <w:wordWrap w:val="0"/>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rPr>
        <w:pPrChange w:id="171" w:author="文印室:文印室打字套红" w:date="2024-10-31T15:08:07Z">
          <w:pPr>
            <w:keepNext w:val="0"/>
            <w:keepLines w:val="0"/>
            <w:widowControl w:val="0"/>
            <w:suppressLineNumbers w:val="0"/>
            <w:suppressAutoHyphens/>
            <w:wordWrap w:val="0"/>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rPr>
        <w:t>二</w:t>
      </w:r>
      <w:r>
        <w:rPr>
          <w:rFonts w:hint="default" w:ascii="Times New Roman" w:hAnsi="Times New Roman" w:eastAsia="仿宋" w:cs="Times New Roman"/>
          <w:sz w:val="30"/>
          <w:szCs w:val="30"/>
          <w:highlight w:val="none"/>
        </w:rPr>
        <w:t>）对</w:t>
      </w:r>
      <w:r>
        <w:rPr>
          <w:rFonts w:hint="default" w:ascii="Times New Roman" w:hAnsi="Times New Roman" w:eastAsia="仿宋" w:cs="Times New Roman"/>
          <w:bCs w:val="0"/>
          <w:sz w:val="30"/>
          <w:szCs w:val="30"/>
          <w:highlight w:val="none"/>
          <w:lang w:eastAsia="zh-CN"/>
        </w:rPr>
        <w:t>招标代理机构</w:t>
      </w:r>
      <w:r>
        <w:rPr>
          <w:rFonts w:hint="default" w:ascii="Times New Roman" w:hAnsi="Times New Roman" w:eastAsia="仿宋" w:cs="Times New Roman"/>
          <w:sz w:val="30"/>
          <w:szCs w:val="30"/>
          <w:highlight w:val="none"/>
        </w:rPr>
        <w:t>进行履约行为评价；</w:t>
      </w:r>
    </w:p>
    <w:p w14:paraId="04445E08">
      <w:pPr>
        <w:keepNext w:val="0"/>
        <w:keepLines w:val="0"/>
        <w:widowControl w:val="0"/>
        <w:suppressLineNumbers w:val="0"/>
        <w:suppressAutoHyphens/>
        <w:wordWrap w:val="0"/>
        <w:topLinePunct w:val="0"/>
        <w:adjustRightInd w:val="0"/>
        <w:snapToGrid w:val="0"/>
        <w:spacing w:beforeLines="0" w:afterLines="0" w:line="600" w:lineRule="exact"/>
        <w:ind w:firstLine="600" w:firstLineChars="200"/>
        <w:jc w:val="both"/>
        <w:rPr>
          <w:rFonts w:hint="default" w:ascii="Times New Roman" w:hAnsi="Times New Roman" w:eastAsia="仿宋" w:cs="Times New Roman"/>
          <w:sz w:val="30"/>
          <w:szCs w:val="30"/>
          <w:highlight w:val="none"/>
          <w:lang w:val="en-US" w:eastAsia="zh-CN"/>
        </w:rPr>
        <w:pPrChange w:id="172" w:author="文印室:文印室打字套红" w:date="2024-10-31T15:08:07Z">
          <w:pPr>
            <w:keepNext w:val="0"/>
            <w:keepLines w:val="0"/>
            <w:widowControl w:val="0"/>
            <w:suppressLineNumbers w:val="0"/>
            <w:suppressAutoHyphens/>
            <w:wordWrap w:val="0"/>
            <w:topLinePunct w:val="0"/>
            <w:adjustRightInd w:val="0"/>
            <w:snapToGrid w:val="0"/>
            <w:spacing w:line="560" w:lineRule="exact"/>
            <w:ind w:firstLine="600" w:firstLineChars="200"/>
            <w:jc w:val="left"/>
          </w:pPr>
        </w:pPrChange>
      </w:pP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val="en-US"/>
        </w:rPr>
        <w:t>三</w:t>
      </w:r>
      <w:r>
        <w:rPr>
          <w:rFonts w:hint="default" w:ascii="Times New Roman" w:hAnsi="Times New Roman" w:eastAsia="仿宋" w:cs="Times New Roman"/>
          <w:sz w:val="30"/>
          <w:szCs w:val="30"/>
          <w:highlight w:val="none"/>
        </w:rPr>
        <w:t>）按照项目管理的隶属关系将信用评价相关资料报送盟市交通运输局</w:t>
      </w:r>
      <w:r>
        <w:rPr>
          <w:rFonts w:hint="default" w:ascii="Times New Roman" w:hAnsi="Times New Roman" w:eastAsia="仿宋" w:cs="Times New Roman"/>
          <w:sz w:val="30"/>
          <w:szCs w:val="30"/>
          <w:highlight w:val="none"/>
          <w:lang w:val="en-US" w:eastAsia="zh-CN"/>
        </w:rPr>
        <w:t>、旗县交通运输局</w:t>
      </w:r>
      <w:r>
        <w:rPr>
          <w:rFonts w:hint="default" w:ascii="Times New Roman" w:hAnsi="Times New Roman" w:eastAsia="仿宋" w:cs="Times New Roman"/>
          <w:sz w:val="30"/>
          <w:szCs w:val="30"/>
          <w:highlight w:val="none"/>
        </w:rPr>
        <w:t>、</w:t>
      </w:r>
      <w:r>
        <w:rPr>
          <w:rFonts w:hint="default" w:ascii="Times New Roman" w:hAnsi="Times New Roman" w:eastAsia="仿宋" w:cs="Times New Roman"/>
          <w:sz w:val="30"/>
          <w:szCs w:val="30"/>
          <w:highlight w:val="none"/>
          <w:lang w:eastAsia="zh-CN"/>
        </w:rPr>
        <w:t>交通集团</w:t>
      </w:r>
      <w:r>
        <w:rPr>
          <w:rFonts w:hint="default" w:ascii="Times New Roman" w:hAnsi="Times New Roman" w:eastAsia="仿宋" w:cs="Times New Roman"/>
          <w:sz w:val="30"/>
          <w:szCs w:val="30"/>
          <w:highlight w:val="none"/>
        </w:rPr>
        <w:t>。</w:t>
      </w:r>
    </w:p>
    <w:p w14:paraId="55F327FF">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kern w:val="2"/>
          <w:sz w:val="30"/>
          <w:szCs w:val="30"/>
          <w:highlight w:val="none"/>
        </w:rPr>
        <w:pPrChange w:id="173"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bCs w:val="0"/>
          <w:spacing w:val="0"/>
          <w:sz w:val="30"/>
          <w:szCs w:val="30"/>
          <w:highlight w:val="none"/>
        </w:rPr>
        <w:t>第</w:t>
      </w:r>
      <w:r>
        <w:rPr>
          <w:rFonts w:hint="default" w:ascii="Times New Roman" w:hAnsi="Times New Roman" w:eastAsia="仿宋" w:cs="Times New Roman"/>
          <w:bCs w:val="0"/>
          <w:spacing w:val="0"/>
          <w:sz w:val="30"/>
          <w:szCs w:val="30"/>
          <w:highlight w:val="none"/>
          <w:lang w:val="en-US" w:eastAsia="zh-CN"/>
        </w:rPr>
        <w:t>九</w:t>
      </w:r>
      <w:r>
        <w:rPr>
          <w:rFonts w:hint="default" w:ascii="Times New Roman" w:hAnsi="Times New Roman" w:eastAsia="仿宋" w:cs="Times New Roman"/>
          <w:bCs w:val="0"/>
          <w:spacing w:val="0"/>
          <w:sz w:val="30"/>
          <w:szCs w:val="30"/>
          <w:highlight w:val="none"/>
        </w:rPr>
        <w:t>条</w:t>
      </w:r>
      <w:r>
        <w:rPr>
          <w:rFonts w:hint="default" w:ascii="Times New Roman" w:hAnsi="Times New Roman" w:eastAsia="仿宋" w:cs="Times New Roman"/>
          <w:spacing w:val="0"/>
          <w:sz w:val="30"/>
          <w:szCs w:val="30"/>
          <w:highlight w:val="none"/>
        </w:rPr>
        <w:t xml:space="preserve">  </w:t>
      </w:r>
      <w:r>
        <w:rPr>
          <w:rFonts w:hint="default" w:ascii="Times New Roman" w:hAnsi="Times New Roman" w:eastAsia="仿宋" w:cs="Times New Roman"/>
          <w:spacing w:val="0"/>
          <w:sz w:val="30"/>
          <w:szCs w:val="30"/>
          <w:highlight w:val="none"/>
          <w:lang w:val="en-US" w:eastAsia="zh-CN"/>
        </w:rPr>
        <w:t>各级交通运输主管部门</w:t>
      </w:r>
      <w:r>
        <w:rPr>
          <w:rFonts w:hint="default" w:ascii="Times New Roman" w:hAnsi="Times New Roman" w:eastAsia="仿宋" w:cs="Times New Roman"/>
          <w:spacing w:val="0"/>
          <w:kern w:val="2"/>
          <w:sz w:val="30"/>
          <w:szCs w:val="30"/>
          <w:highlight w:val="none"/>
          <w:lang w:val="en-US" w:eastAsia="zh-CN"/>
        </w:rPr>
        <w:t>、</w:t>
      </w:r>
      <w:r>
        <w:rPr>
          <w:rFonts w:hint="default" w:ascii="Times New Roman" w:hAnsi="Times New Roman" w:eastAsia="仿宋" w:cs="Times New Roman"/>
          <w:sz w:val="30"/>
          <w:szCs w:val="30"/>
          <w:highlight w:val="none"/>
          <w:lang w:eastAsia="zh-CN"/>
        </w:rPr>
        <w:t>交通集团</w:t>
      </w:r>
      <w:r>
        <w:rPr>
          <w:rFonts w:hint="default" w:ascii="Times New Roman" w:hAnsi="Times New Roman" w:eastAsia="仿宋" w:cs="Times New Roman"/>
          <w:spacing w:val="0"/>
          <w:kern w:val="2"/>
          <w:sz w:val="30"/>
          <w:szCs w:val="30"/>
          <w:highlight w:val="none"/>
        </w:rPr>
        <w:t>根据项目管理权限，对辖区内的</w:t>
      </w:r>
      <w:r>
        <w:rPr>
          <w:rFonts w:hint="default" w:ascii="Times New Roman" w:hAnsi="Times New Roman" w:eastAsia="仿宋" w:cs="Times New Roman"/>
          <w:spacing w:val="0"/>
          <w:kern w:val="2"/>
          <w:sz w:val="30"/>
          <w:szCs w:val="30"/>
          <w:highlight w:val="none"/>
          <w:lang w:val="en-US" w:eastAsia="zh-CN"/>
        </w:rPr>
        <w:t>招标</w:t>
      </w:r>
      <w:r>
        <w:rPr>
          <w:rFonts w:hint="default" w:ascii="Times New Roman" w:hAnsi="Times New Roman" w:eastAsia="仿宋" w:cs="Times New Roman"/>
          <w:spacing w:val="0"/>
          <w:kern w:val="2"/>
          <w:sz w:val="30"/>
          <w:szCs w:val="30"/>
          <w:highlight w:val="none"/>
        </w:rPr>
        <w:t>项目</w:t>
      </w:r>
      <w:r>
        <w:rPr>
          <w:rFonts w:hint="default" w:ascii="Times New Roman" w:hAnsi="Times New Roman" w:eastAsia="仿宋" w:cs="Times New Roman"/>
          <w:spacing w:val="0"/>
          <w:kern w:val="2"/>
          <w:sz w:val="30"/>
          <w:szCs w:val="30"/>
          <w:highlight w:val="none"/>
          <w:lang w:val="en-US" w:eastAsia="zh-CN"/>
        </w:rPr>
        <w:t>在招标过程中进行抽查</w:t>
      </w:r>
      <w:r>
        <w:rPr>
          <w:rFonts w:hint="default" w:ascii="Times New Roman" w:hAnsi="Times New Roman" w:eastAsia="仿宋" w:cs="Times New Roman"/>
          <w:spacing w:val="0"/>
          <w:kern w:val="2"/>
          <w:sz w:val="30"/>
          <w:szCs w:val="30"/>
          <w:highlight w:val="none"/>
        </w:rPr>
        <w:t>，</w:t>
      </w:r>
      <w:r>
        <w:rPr>
          <w:rFonts w:hint="default" w:ascii="Times New Roman" w:hAnsi="Times New Roman" w:eastAsia="仿宋" w:cs="Times New Roman"/>
          <w:spacing w:val="0"/>
          <w:kern w:val="2"/>
          <w:sz w:val="30"/>
          <w:szCs w:val="30"/>
          <w:highlight w:val="none"/>
          <w:lang w:val="en-US" w:eastAsia="zh-CN"/>
        </w:rPr>
        <w:t>对招标代理机构</w:t>
      </w:r>
      <w:r>
        <w:rPr>
          <w:rFonts w:hint="default" w:ascii="Times New Roman" w:hAnsi="Times New Roman" w:eastAsia="仿宋" w:cs="Times New Roman"/>
          <w:spacing w:val="0"/>
          <w:sz w:val="30"/>
          <w:szCs w:val="30"/>
          <w:highlight w:val="none"/>
          <w:lang w:val="en-US" w:eastAsia="zh-CN"/>
        </w:rPr>
        <w:t>失信行为在辖区范围内进行通报并报上</w:t>
      </w:r>
      <w:r>
        <w:rPr>
          <w:rFonts w:hint="eastAsia" w:ascii="Times New Roman" w:hAnsi="Times New Roman" w:eastAsia="仿宋" w:cs="Times New Roman"/>
          <w:spacing w:val="0"/>
          <w:sz w:val="30"/>
          <w:szCs w:val="30"/>
          <w:highlight w:val="none"/>
          <w:lang w:val="en-US" w:eastAsia="zh-CN"/>
        </w:rPr>
        <w:t>一</w:t>
      </w:r>
      <w:r>
        <w:rPr>
          <w:rFonts w:hint="default" w:ascii="Times New Roman" w:hAnsi="Times New Roman" w:eastAsia="仿宋" w:cs="Times New Roman"/>
          <w:spacing w:val="0"/>
          <w:sz w:val="30"/>
          <w:szCs w:val="30"/>
          <w:highlight w:val="none"/>
          <w:lang w:val="en-US" w:eastAsia="zh-CN"/>
        </w:rPr>
        <w:t>级主管部门</w:t>
      </w:r>
      <w:r>
        <w:rPr>
          <w:rFonts w:hint="default" w:ascii="Times New Roman" w:hAnsi="Times New Roman" w:eastAsia="仿宋" w:cs="Times New Roman"/>
          <w:spacing w:val="0"/>
          <w:kern w:val="2"/>
          <w:sz w:val="30"/>
          <w:szCs w:val="30"/>
          <w:highlight w:val="none"/>
        </w:rPr>
        <w:t>。</w:t>
      </w:r>
    </w:p>
    <w:p w14:paraId="09C759B1">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74"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第十条  招标代理机构信用评价等级分为AA、A、B、C、D级五个等级，各信用等级对应的单个招标项目的信用评分X分别为：</w:t>
      </w:r>
    </w:p>
    <w:p w14:paraId="1CF788ED">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75"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AA级：95分≤X≤100分，信用好；</w:t>
      </w:r>
    </w:p>
    <w:p w14:paraId="26709CE5">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76"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A级：85分≤X&lt;95分，信用较好；</w:t>
      </w:r>
    </w:p>
    <w:p w14:paraId="2D66BFAF">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77"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B级：75分≤X&lt;85分，信用一般；</w:t>
      </w:r>
    </w:p>
    <w:p w14:paraId="406EA27C">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78"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C级：60分≤X&lt;75分，信用较差</w:t>
      </w:r>
      <w:r>
        <w:rPr>
          <w:rFonts w:hint="eastAsia" w:ascii="Times New Roman" w:hAnsi="Times New Roman" w:eastAsia="仿宋" w:cs="Times New Roman"/>
          <w:spacing w:val="0"/>
          <w:sz w:val="30"/>
          <w:szCs w:val="30"/>
          <w:highlight w:val="none"/>
          <w:lang w:val="en-US" w:eastAsia="zh-CN"/>
        </w:rPr>
        <w:t>；</w:t>
      </w:r>
    </w:p>
    <w:p w14:paraId="0FD0EE4E">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79"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D级：X＜60分，信用差。</w:t>
      </w:r>
    </w:p>
    <w:p w14:paraId="29265025">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0"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招标代理机构的信用评价总分Y对应的各信用等级分值范围同上。</w:t>
      </w:r>
    </w:p>
    <w:p w14:paraId="175D2858">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1"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第十一条  评价内容由招标代理机构履约行为、代理行为和其他行为构成，具体见《内蒙古自治区</w:t>
      </w:r>
      <w:r>
        <w:rPr>
          <w:rFonts w:hint="eastAsia" w:ascii="Times New Roman" w:hAnsi="Times New Roman" w:eastAsia="仿宋" w:cs="Times New Roman"/>
          <w:spacing w:val="0"/>
          <w:sz w:val="30"/>
          <w:szCs w:val="30"/>
          <w:highlight w:val="none"/>
          <w:lang w:val="en-US" w:eastAsia="zh-CN"/>
        </w:rPr>
        <w:t>交通运输</w:t>
      </w:r>
      <w:r>
        <w:rPr>
          <w:rFonts w:hint="default" w:ascii="Times New Roman" w:hAnsi="Times New Roman" w:eastAsia="仿宋" w:cs="Times New Roman"/>
          <w:spacing w:val="0"/>
          <w:sz w:val="30"/>
          <w:szCs w:val="30"/>
          <w:highlight w:val="none"/>
          <w:lang w:val="en-US" w:eastAsia="zh-CN"/>
        </w:rPr>
        <w:t>工程建设项目招标代理机构信用行为评定标准》(附件2)。</w:t>
      </w:r>
    </w:p>
    <w:p w14:paraId="295A13A0">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2"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 xml:space="preserve">第十二条  </w:t>
      </w:r>
      <w:r>
        <w:rPr>
          <w:rFonts w:hint="default" w:ascii="Times New Roman" w:hAnsi="Times New Roman" w:eastAsia="仿宋" w:cs="Times New Roman"/>
          <w:spacing w:val="0"/>
          <w:sz w:val="30"/>
          <w:szCs w:val="30"/>
          <w:highlight w:val="none"/>
        </w:rPr>
        <w:t>代理行为</w:t>
      </w:r>
      <w:r>
        <w:rPr>
          <w:rFonts w:hint="default" w:ascii="Times New Roman" w:hAnsi="Times New Roman" w:eastAsia="仿宋" w:cs="Times New Roman"/>
          <w:spacing w:val="0"/>
          <w:sz w:val="30"/>
          <w:szCs w:val="30"/>
          <w:highlight w:val="none"/>
          <w:lang w:val="en-US" w:eastAsia="zh-CN"/>
        </w:rPr>
        <w:t>和履约行为的</w:t>
      </w:r>
      <w:r>
        <w:rPr>
          <w:rFonts w:hint="default" w:ascii="Times New Roman" w:hAnsi="Times New Roman" w:eastAsia="仿宋" w:cs="Times New Roman"/>
          <w:bCs w:val="0"/>
          <w:sz w:val="30"/>
          <w:szCs w:val="30"/>
          <w:highlight w:val="none"/>
        </w:rPr>
        <w:t>初始分值为100分，以单个工程招标项目为评价单元，实行累计扣分制</w:t>
      </w:r>
      <w:r>
        <w:rPr>
          <w:rFonts w:hint="default" w:ascii="Times New Roman" w:hAnsi="Times New Roman" w:eastAsia="仿宋" w:cs="Times New Roman"/>
          <w:spacing w:val="0"/>
          <w:sz w:val="30"/>
          <w:szCs w:val="30"/>
          <w:highlight w:val="none"/>
        </w:rPr>
        <w:t>。</w:t>
      </w:r>
      <w:r>
        <w:rPr>
          <w:rFonts w:hint="default" w:ascii="Times New Roman" w:hAnsi="Times New Roman" w:eastAsia="仿宋" w:cs="Times New Roman"/>
          <w:spacing w:val="0"/>
          <w:sz w:val="30"/>
          <w:szCs w:val="30"/>
          <w:highlight w:val="none"/>
          <w:lang w:val="en-US" w:eastAsia="zh-CN"/>
        </w:rPr>
        <w:t>若有其他行为的，从企业信用评价总得分中扣除。具体的评分计算方法见《内蒙古自治区</w:t>
      </w:r>
      <w:r>
        <w:rPr>
          <w:rFonts w:hint="eastAsia" w:ascii="Times New Roman" w:hAnsi="Times New Roman" w:eastAsia="仿宋" w:cs="Times New Roman"/>
          <w:spacing w:val="0"/>
          <w:sz w:val="30"/>
          <w:szCs w:val="30"/>
          <w:highlight w:val="none"/>
          <w:lang w:val="en-US" w:eastAsia="zh-CN"/>
        </w:rPr>
        <w:t>交通运输</w:t>
      </w:r>
      <w:r>
        <w:rPr>
          <w:rFonts w:hint="default" w:ascii="Times New Roman" w:hAnsi="Times New Roman" w:eastAsia="仿宋" w:cs="Times New Roman"/>
          <w:spacing w:val="0"/>
          <w:sz w:val="30"/>
          <w:szCs w:val="30"/>
          <w:highlight w:val="none"/>
          <w:lang w:val="en-US" w:eastAsia="zh-CN"/>
        </w:rPr>
        <w:t>工程建设项目招标代理机构信用评价计算方法》（附件3）。</w:t>
      </w:r>
    </w:p>
    <w:p w14:paraId="17EF8DF5">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3"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第十三条 信用评价的依据为：</w:t>
      </w:r>
    </w:p>
    <w:p w14:paraId="60986D7B">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4"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（一）招投标过程中的招标代理行为；</w:t>
      </w:r>
    </w:p>
    <w:p w14:paraId="453C4927">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5"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（二）各级交通运输主管部门的检查结果</w:t>
      </w:r>
      <w:r>
        <w:rPr>
          <w:rFonts w:hint="eastAsia" w:ascii="Times New Roman" w:hAnsi="Times New Roman" w:eastAsia="仿宋" w:cs="Times New Roman"/>
          <w:spacing w:val="0"/>
          <w:sz w:val="30"/>
          <w:szCs w:val="30"/>
          <w:highlight w:val="none"/>
          <w:lang w:val="en-US" w:eastAsia="zh-CN"/>
        </w:rPr>
        <w:t>或者</w:t>
      </w:r>
      <w:r>
        <w:rPr>
          <w:rFonts w:hint="default" w:ascii="Times New Roman" w:hAnsi="Times New Roman" w:eastAsia="仿宋" w:cs="Times New Roman"/>
          <w:spacing w:val="0"/>
          <w:sz w:val="30"/>
          <w:szCs w:val="30"/>
          <w:highlight w:val="none"/>
          <w:lang w:val="en-US" w:eastAsia="zh-CN"/>
        </w:rPr>
        <w:t>奖惩通报、决定；</w:t>
      </w:r>
    </w:p>
    <w:p w14:paraId="76FFC11C">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6"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（三）公共资源</w:t>
      </w:r>
      <w:r>
        <w:rPr>
          <w:rFonts w:hint="default" w:ascii="Times New Roman" w:hAnsi="Times New Roman" w:eastAsia="仿宋" w:cs="Times New Roman"/>
          <w:sz w:val="30"/>
          <w:szCs w:val="30"/>
          <w:highlight w:val="none"/>
          <w:lang w:val="en-US" w:eastAsia="zh-CN"/>
        </w:rPr>
        <w:t>交易中心转办的招标代理违规行为；</w:t>
      </w:r>
    </w:p>
    <w:p w14:paraId="333A7337">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7"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（四）异议、投诉调查处理结果；</w:t>
      </w:r>
    </w:p>
    <w:p w14:paraId="5F8B23B5">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88"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（五）其他可以认定的不良行为。</w:t>
      </w:r>
    </w:p>
    <w:p w14:paraId="471F5D0A">
      <w:pPr>
        <w:adjustRightInd w:val="0"/>
        <w:snapToGrid w:val="0"/>
        <w:spacing w:before="0" w:beforeLines="0" w:afterLines="0" w:line="600" w:lineRule="exact"/>
        <w:ind w:left="596" w:leftChars="284" w:right="0" w:firstLine="0" w:firstLineChars="0"/>
        <w:jc w:val="both"/>
        <w:rPr>
          <w:rFonts w:hint="default" w:ascii="Times New Roman" w:hAnsi="Times New Roman" w:eastAsia="仿宋" w:cs="Times New Roman"/>
          <w:spacing w:val="0"/>
          <w:sz w:val="30"/>
          <w:szCs w:val="30"/>
          <w:highlight w:val="none"/>
          <w:lang w:val="en-US" w:eastAsia="zh-CN"/>
        </w:rPr>
        <w:pPrChange w:id="189" w:author="文印室:文印室打字套红" w:date="2024-10-31T15:08:07Z">
          <w:pPr>
            <w:adjustRightInd w:val="0"/>
            <w:snapToGrid w:val="0"/>
            <w:spacing w:before="0" w:line="560" w:lineRule="exact"/>
            <w:ind w:left="596" w:leftChars="284" w:right="0" w:firstLine="0" w:firstLineChars="0"/>
            <w:jc w:val="left"/>
          </w:pPr>
        </w:pPrChange>
      </w:pPr>
      <w:r>
        <w:rPr>
          <w:rFonts w:hint="default" w:ascii="Times New Roman" w:hAnsi="Times New Roman" w:eastAsia="仿宋" w:cs="Times New Roman"/>
          <w:spacing w:val="0"/>
          <w:sz w:val="30"/>
          <w:szCs w:val="30"/>
          <w:highlight w:val="none"/>
          <w:lang w:val="en-US" w:eastAsia="zh-CN"/>
        </w:rPr>
        <w:t>第十四条  信用评价工作实行定期评价和动态评价相结合的方式（一）定期评价是各级交通运输主管部门、交通集团对招标代理机构上一年度（1月1日至12月31日）的信用行为进行的周期性评价，原则上每年开展一次。</w:t>
      </w:r>
    </w:p>
    <w:p w14:paraId="257F35C9">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0"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各盟市交通运输局</w:t>
      </w:r>
      <w:r>
        <w:rPr>
          <w:rFonts w:hint="default" w:ascii="Times New Roman" w:hAnsi="Times New Roman" w:eastAsia="仿宋" w:cs="Times New Roman"/>
          <w:sz w:val="30"/>
          <w:szCs w:val="30"/>
          <w:highlight w:val="none"/>
          <w:lang w:val="en-US" w:eastAsia="zh-CN"/>
        </w:rPr>
        <w:t>、</w:t>
      </w:r>
      <w:r>
        <w:rPr>
          <w:rFonts w:hint="default" w:ascii="Times New Roman" w:hAnsi="Times New Roman" w:eastAsia="仿宋" w:cs="Times New Roman"/>
          <w:sz w:val="30"/>
          <w:szCs w:val="30"/>
          <w:highlight w:val="none"/>
          <w:lang w:eastAsia="zh-CN"/>
        </w:rPr>
        <w:t>交通集团</w:t>
      </w:r>
      <w:r>
        <w:rPr>
          <w:rFonts w:hint="default" w:ascii="Times New Roman" w:hAnsi="Times New Roman" w:eastAsia="仿宋" w:cs="Times New Roman"/>
          <w:spacing w:val="0"/>
          <w:sz w:val="30"/>
          <w:szCs w:val="30"/>
          <w:highlight w:val="none"/>
          <w:lang w:val="en-US" w:eastAsia="zh-CN"/>
        </w:rPr>
        <w:t>应当于每年1月20日前将上一年度招标代理机构信用评价结果报送自治区交通运输厅</w:t>
      </w:r>
      <w:r>
        <w:rPr>
          <w:rFonts w:hint="eastAsia" w:ascii="Times New Roman" w:hAnsi="Times New Roman" w:eastAsia="仿宋" w:cs="Times New Roman"/>
          <w:spacing w:val="0"/>
          <w:sz w:val="30"/>
          <w:szCs w:val="30"/>
          <w:highlight w:val="none"/>
          <w:lang w:val="en-US" w:eastAsia="zh-CN"/>
        </w:rPr>
        <w:t>相关部门</w:t>
      </w:r>
      <w:r>
        <w:rPr>
          <w:rFonts w:hint="default" w:ascii="Times New Roman" w:hAnsi="Times New Roman" w:eastAsia="仿宋" w:cs="Times New Roman"/>
          <w:spacing w:val="0"/>
          <w:sz w:val="30"/>
          <w:szCs w:val="30"/>
          <w:highlight w:val="none"/>
          <w:lang w:val="en-US" w:eastAsia="zh-CN"/>
        </w:rPr>
        <w:t>。</w:t>
      </w:r>
    </w:p>
    <w:p w14:paraId="4A2EE85F">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1"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建设管理处</w:t>
      </w:r>
      <w:r>
        <w:rPr>
          <w:rFonts w:hint="eastAsia" w:ascii="Times New Roman" w:hAnsi="Times New Roman" w:eastAsia="仿宋" w:cs="Times New Roman"/>
          <w:spacing w:val="0"/>
          <w:sz w:val="30"/>
          <w:szCs w:val="30"/>
          <w:highlight w:val="none"/>
          <w:lang w:val="en-US" w:eastAsia="zh-CN"/>
        </w:rPr>
        <w:t>负责</w:t>
      </w:r>
      <w:r>
        <w:rPr>
          <w:rFonts w:hint="default" w:ascii="Times New Roman" w:hAnsi="Times New Roman" w:eastAsia="仿宋" w:cs="Times New Roman"/>
          <w:spacing w:val="0"/>
          <w:sz w:val="30"/>
          <w:szCs w:val="30"/>
          <w:highlight w:val="none"/>
          <w:lang w:val="en-US" w:eastAsia="zh-CN"/>
        </w:rPr>
        <w:t>全区高速公路、国省干线路网改造项目以及码头水运项</w:t>
      </w:r>
      <w:r>
        <w:rPr>
          <w:rFonts w:hint="default" w:ascii="Times New Roman" w:hAnsi="Times New Roman" w:eastAsia="仿宋" w:cs="Times New Roman"/>
          <w:color w:val="auto"/>
          <w:spacing w:val="0"/>
          <w:sz w:val="30"/>
          <w:szCs w:val="30"/>
          <w:highlight w:val="none"/>
          <w:lang w:val="en-US" w:eastAsia="zh-CN"/>
        </w:rPr>
        <w:t>目新建、改扩建工程招标代理机构信用评价</w:t>
      </w:r>
      <w:r>
        <w:rPr>
          <w:rFonts w:hint="eastAsia" w:ascii="Times New Roman" w:hAnsi="Times New Roman" w:eastAsia="仿宋" w:cs="Times New Roman"/>
          <w:color w:val="auto"/>
          <w:spacing w:val="0"/>
          <w:sz w:val="30"/>
          <w:szCs w:val="30"/>
          <w:highlight w:val="none"/>
          <w:lang w:val="en-US" w:eastAsia="zh-CN"/>
        </w:rPr>
        <w:t>结果</w:t>
      </w:r>
      <w:r>
        <w:rPr>
          <w:rFonts w:hint="default" w:ascii="Times New Roman" w:hAnsi="Times New Roman" w:eastAsia="仿宋" w:cs="Times New Roman"/>
          <w:color w:val="auto"/>
          <w:spacing w:val="0"/>
          <w:sz w:val="30"/>
          <w:szCs w:val="30"/>
          <w:highlight w:val="none"/>
          <w:lang w:val="en-US" w:eastAsia="zh-CN"/>
        </w:rPr>
        <w:t>的</w:t>
      </w:r>
      <w:r>
        <w:rPr>
          <w:rFonts w:hint="eastAsia" w:ascii="Times New Roman" w:hAnsi="Times New Roman" w:eastAsia="仿宋" w:cs="Times New Roman"/>
          <w:color w:val="auto"/>
          <w:spacing w:val="0"/>
          <w:sz w:val="30"/>
          <w:szCs w:val="30"/>
          <w:highlight w:val="none"/>
          <w:lang w:val="en-US" w:eastAsia="zh-CN"/>
        </w:rPr>
        <w:t>收集</w:t>
      </w:r>
      <w:r>
        <w:rPr>
          <w:rFonts w:hint="default" w:ascii="Times New Roman" w:hAnsi="Times New Roman" w:eastAsia="仿宋" w:cs="Times New Roman"/>
          <w:color w:val="auto"/>
          <w:spacing w:val="0"/>
          <w:sz w:val="30"/>
          <w:szCs w:val="30"/>
          <w:highlight w:val="none"/>
          <w:lang w:val="en-US" w:eastAsia="zh-CN"/>
        </w:rPr>
        <w:t>和汇总工作。</w:t>
      </w:r>
      <w:r>
        <w:rPr>
          <w:rFonts w:hint="default" w:ascii="Times New Roman" w:hAnsi="Times New Roman" w:eastAsia="仿宋" w:cs="Times New Roman"/>
          <w:spacing w:val="0"/>
          <w:sz w:val="30"/>
          <w:szCs w:val="30"/>
          <w:highlight w:val="none"/>
          <w:lang w:val="en-US" w:eastAsia="zh-CN"/>
        </w:rPr>
        <w:t>公路处</w:t>
      </w:r>
      <w:r>
        <w:rPr>
          <w:rFonts w:hint="eastAsia" w:ascii="Times New Roman" w:hAnsi="Times New Roman" w:eastAsia="仿宋" w:cs="Times New Roman"/>
          <w:spacing w:val="0"/>
          <w:sz w:val="30"/>
          <w:szCs w:val="30"/>
          <w:highlight w:val="none"/>
          <w:lang w:val="en-US" w:eastAsia="zh-CN"/>
        </w:rPr>
        <w:t>负责</w:t>
      </w:r>
      <w:r>
        <w:rPr>
          <w:rFonts w:hint="default" w:ascii="Times New Roman" w:hAnsi="Times New Roman" w:eastAsia="仿宋" w:cs="Times New Roman"/>
          <w:spacing w:val="0"/>
          <w:sz w:val="30"/>
          <w:szCs w:val="30"/>
          <w:highlight w:val="none"/>
          <w:lang w:val="en-US" w:eastAsia="zh-CN"/>
        </w:rPr>
        <w:t>全区农村公路新建、改建、技术改造工程</w:t>
      </w:r>
      <w:r>
        <w:rPr>
          <w:rFonts w:hint="eastAsia" w:ascii="Times New Roman" w:hAnsi="Times New Roman" w:eastAsia="仿宋" w:cs="Times New Roman"/>
          <w:spacing w:val="0"/>
          <w:sz w:val="30"/>
          <w:szCs w:val="30"/>
          <w:highlight w:val="none"/>
          <w:lang w:val="en-US" w:eastAsia="zh-CN"/>
        </w:rPr>
        <w:t>、</w:t>
      </w:r>
      <w:r>
        <w:rPr>
          <w:rFonts w:hint="eastAsia" w:ascii="Times New Roman" w:hAnsi="Times New Roman" w:eastAsia="仿宋" w:cs="Times New Roman"/>
          <w:color w:val="auto"/>
          <w:spacing w:val="0"/>
          <w:sz w:val="30"/>
          <w:szCs w:val="30"/>
          <w:highlight w:val="none"/>
          <w:lang w:val="en-US" w:eastAsia="zh-CN"/>
        </w:rPr>
        <w:t>国省干线养护</w:t>
      </w:r>
      <w:r>
        <w:rPr>
          <w:rFonts w:hint="default" w:ascii="Times New Roman" w:hAnsi="Times New Roman" w:eastAsia="仿宋" w:cs="Times New Roman"/>
          <w:color w:val="auto"/>
          <w:spacing w:val="0"/>
          <w:sz w:val="30"/>
          <w:szCs w:val="30"/>
          <w:highlight w:val="none"/>
          <w:lang w:val="en-US" w:eastAsia="zh-CN"/>
        </w:rPr>
        <w:t>工程</w:t>
      </w:r>
      <w:r>
        <w:rPr>
          <w:rFonts w:hint="eastAsia" w:ascii="Times New Roman" w:hAnsi="Times New Roman" w:eastAsia="仿宋" w:cs="Times New Roman"/>
          <w:color w:val="auto"/>
          <w:sz w:val="30"/>
          <w:szCs w:val="30"/>
          <w:highlight w:val="none"/>
          <w:lang w:val="en-US" w:eastAsia="zh-CN"/>
        </w:rPr>
        <w:t>以及应急装备物资储备中心工程</w:t>
      </w:r>
      <w:r>
        <w:rPr>
          <w:rFonts w:hint="default" w:ascii="Times New Roman" w:hAnsi="Times New Roman" w:eastAsia="仿宋" w:cs="Times New Roman"/>
          <w:color w:val="auto"/>
          <w:spacing w:val="0"/>
          <w:sz w:val="30"/>
          <w:szCs w:val="30"/>
          <w:highlight w:val="none"/>
          <w:lang w:val="en-US" w:eastAsia="zh-CN"/>
        </w:rPr>
        <w:t>招标代理机构信用评价</w:t>
      </w:r>
      <w:r>
        <w:rPr>
          <w:rFonts w:hint="eastAsia" w:ascii="Times New Roman" w:hAnsi="Times New Roman" w:eastAsia="仿宋" w:cs="Times New Roman"/>
          <w:color w:val="auto"/>
          <w:spacing w:val="0"/>
          <w:sz w:val="30"/>
          <w:szCs w:val="30"/>
          <w:highlight w:val="none"/>
          <w:lang w:val="en-US" w:eastAsia="zh-CN"/>
        </w:rPr>
        <w:t>结果</w:t>
      </w:r>
      <w:r>
        <w:rPr>
          <w:rFonts w:hint="default" w:ascii="Times New Roman" w:hAnsi="Times New Roman" w:eastAsia="仿宋" w:cs="Times New Roman"/>
          <w:color w:val="auto"/>
          <w:spacing w:val="0"/>
          <w:sz w:val="30"/>
          <w:szCs w:val="30"/>
          <w:highlight w:val="none"/>
          <w:lang w:val="en-US" w:eastAsia="zh-CN"/>
        </w:rPr>
        <w:t>的</w:t>
      </w:r>
      <w:r>
        <w:rPr>
          <w:rFonts w:hint="eastAsia" w:ascii="Times New Roman" w:hAnsi="Times New Roman" w:eastAsia="仿宋" w:cs="Times New Roman"/>
          <w:color w:val="auto"/>
          <w:spacing w:val="0"/>
          <w:sz w:val="30"/>
          <w:szCs w:val="30"/>
          <w:highlight w:val="none"/>
          <w:lang w:val="en-US" w:eastAsia="zh-CN"/>
        </w:rPr>
        <w:t>收集</w:t>
      </w:r>
      <w:r>
        <w:rPr>
          <w:rFonts w:hint="default" w:ascii="Times New Roman" w:hAnsi="Times New Roman" w:eastAsia="仿宋" w:cs="Times New Roman"/>
          <w:color w:val="auto"/>
          <w:spacing w:val="0"/>
          <w:sz w:val="30"/>
          <w:szCs w:val="30"/>
          <w:highlight w:val="none"/>
          <w:lang w:val="en-US" w:eastAsia="zh-CN"/>
        </w:rPr>
        <w:t>和汇总工作。运输服务处</w:t>
      </w:r>
      <w:r>
        <w:rPr>
          <w:rFonts w:hint="eastAsia" w:ascii="Times New Roman" w:hAnsi="Times New Roman" w:eastAsia="仿宋" w:cs="Times New Roman"/>
          <w:color w:val="auto"/>
          <w:spacing w:val="0"/>
          <w:sz w:val="30"/>
          <w:szCs w:val="30"/>
          <w:highlight w:val="none"/>
          <w:lang w:val="en-US" w:eastAsia="zh-CN"/>
        </w:rPr>
        <w:t>负责</w:t>
      </w:r>
      <w:r>
        <w:rPr>
          <w:rFonts w:hint="default" w:ascii="Times New Roman" w:hAnsi="Times New Roman" w:eastAsia="仿宋" w:cs="Times New Roman"/>
          <w:color w:val="auto"/>
          <w:spacing w:val="0"/>
          <w:sz w:val="30"/>
          <w:szCs w:val="30"/>
          <w:highlight w:val="none"/>
          <w:lang w:val="en-US" w:eastAsia="zh-CN"/>
        </w:rPr>
        <w:t>全区道路水路运输场站和航道、码头养护工程招标代理机构信用评价</w:t>
      </w:r>
      <w:r>
        <w:rPr>
          <w:rFonts w:hint="eastAsia" w:ascii="Times New Roman" w:hAnsi="Times New Roman" w:eastAsia="仿宋" w:cs="Times New Roman"/>
          <w:color w:val="auto"/>
          <w:spacing w:val="0"/>
          <w:sz w:val="30"/>
          <w:szCs w:val="30"/>
          <w:highlight w:val="none"/>
          <w:lang w:val="en-US" w:eastAsia="zh-CN"/>
        </w:rPr>
        <w:t>结果的收集</w:t>
      </w:r>
      <w:r>
        <w:rPr>
          <w:rFonts w:hint="eastAsia" w:ascii="Times New Roman" w:hAnsi="Times New Roman" w:eastAsia="仿宋" w:cs="Times New Roman"/>
          <w:spacing w:val="0"/>
          <w:sz w:val="30"/>
          <w:szCs w:val="30"/>
          <w:highlight w:val="none"/>
          <w:lang w:val="en-US" w:eastAsia="zh-CN"/>
        </w:rPr>
        <w:t>和</w:t>
      </w:r>
      <w:r>
        <w:rPr>
          <w:rFonts w:hint="default" w:ascii="Times New Roman" w:hAnsi="Times New Roman" w:eastAsia="仿宋" w:cs="Times New Roman"/>
          <w:spacing w:val="0"/>
          <w:sz w:val="30"/>
          <w:szCs w:val="30"/>
          <w:highlight w:val="none"/>
          <w:lang w:val="en-US" w:eastAsia="zh-CN"/>
        </w:rPr>
        <w:t>汇总工作。</w:t>
      </w:r>
      <w:r>
        <w:rPr>
          <w:rFonts w:hint="eastAsia" w:ascii="Times New Roman" w:hAnsi="Times New Roman" w:eastAsia="仿宋" w:cs="Times New Roman"/>
          <w:spacing w:val="0"/>
          <w:sz w:val="30"/>
          <w:szCs w:val="30"/>
          <w:highlight w:val="none"/>
          <w:lang w:val="en-US" w:eastAsia="zh-CN"/>
        </w:rPr>
        <w:t>建设管理处负责</w:t>
      </w:r>
      <w:r>
        <w:rPr>
          <w:rFonts w:hint="default" w:ascii="Times New Roman" w:hAnsi="Times New Roman" w:eastAsia="仿宋" w:cs="Times New Roman"/>
          <w:spacing w:val="0"/>
          <w:sz w:val="30"/>
          <w:szCs w:val="30"/>
          <w:highlight w:val="none"/>
          <w:lang w:val="en-US" w:eastAsia="zh-CN"/>
        </w:rPr>
        <w:t>将招标代理机构的综合信用评价结果进行汇总、公示、发布。</w:t>
      </w:r>
    </w:p>
    <w:p w14:paraId="131B2874">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2"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（二）动态评</w:t>
      </w:r>
      <w:r>
        <w:rPr>
          <w:rFonts w:hint="default" w:ascii="Times New Roman" w:hAnsi="Times New Roman" w:eastAsia="仿宋" w:cs="Times New Roman"/>
          <w:color w:val="auto"/>
          <w:spacing w:val="0"/>
          <w:sz w:val="30"/>
          <w:szCs w:val="30"/>
          <w:highlight w:val="none"/>
          <w:lang w:val="en-US" w:eastAsia="zh-CN"/>
        </w:rPr>
        <w:t>价是招标代理机构发生严重失信行为时，自治区交通运输厅</w:t>
      </w:r>
      <w:r>
        <w:rPr>
          <w:rFonts w:hint="eastAsia" w:ascii="Times New Roman" w:hAnsi="Times New Roman" w:eastAsia="仿宋" w:cs="Times New Roman"/>
          <w:color w:val="auto"/>
          <w:spacing w:val="0"/>
          <w:sz w:val="30"/>
          <w:szCs w:val="30"/>
          <w:highlight w:val="none"/>
          <w:lang w:val="en-US" w:eastAsia="zh-CN"/>
        </w:rPr>
        <w:t>、</w:t>
      </w:r>
      <w:r>
        <w:rPr>
          <w:rFonts w:hint="default" w:ascii="Times New Roman" w:hAnsi="Times New Roman" w:eastAsia="仿宋" w:cs="Times New Roman"/>
          <w:color w:val="auto"/>
          <w:spacing w:val="0"/>
          <w:sz w:val="30"/>
          <w:szCs w:val="30"/>
          <w:highlight w:val="none"/>
          <w:lang w:val="en-US" w:eastAsia="zh-CN"/>
        </w:rPr>
        <w:t>各盟市交通</w:t>
      </w:r>
      <w:r>
        <w:rPr>
          <w:rFonts w:hint="default" w:ascii="Times New Roman" w:hAnsi="Times New Roman" w:eastAsia="仿宋" w:cs="Times New Roman"/>
          <w:spacing w:val="0"/>
          <w:sz w:val="30"/>
          <w:szCs w:val="30"/>
          <w:highlight w:val="none"/>
          <w:lang w:val="en-US" w:eastAsia="zh-CN"/>
        </w:rPr>
        <w:t>运输局</w:t>
      </w:r>
      <w:r>
        <w:rPr>
          <w:rFonts w:hint="default" w:ascii="Times New Roman" w:hAnsi="Times New Roman" w:eastAsia="仿宋" w:cs="Times New Roman"/>
          <w:sz w:val="30"/>
          <w:szCs w:val="30"/>
          <w:highlight w:val="none"/>
          <w:lang w:val="en-US" w:eastAsia="zh-CN"/>
        </w:rPr>
        <w:t>、</w:t>
      </w:r>
      <w:r>
        <w:rPr>
          <w:rFonts w:hint="default" w:ascii="Times New Roman" w:hAnsi="Times New Roman" w:eastAsia="仿宋" w:cs="Times New Roman"/>
          <w:sz w:val="30"/>
          <w:szCs w:val="30"/>
          <w:highlight w:val="none"/>
          <w:lang w:eastAsia="zh-CN"/>
        </w:rPr>
        <w:t>交通集团</w:t>
      </w:r>
      <w:r>
        <w:rPr>
          <w:rFonts w:hint="default" w:ascii="Times New Roman" w:hAnsi="Times New Roman" w:eastAsia="仿宋" w:cs="Times New Roman"/>
          <w:spacing w:val="0"/>
          <w:sz w:val="30"/>
          <w:szCs w:val="30"/>
          <w:highlight w:val="none"/>
          <w:lang w:val="en-US" w:eastAsia="zh-CN"/>
        </w:rPr>
        <w:t>直接确定其信用等级为D级的信用评价工作。招标代理机构单个招标项目信用等级为D级的，其综合评价的信用等级直接定为D级。</w:t>
      </w:r>
    </w:p>
    <w:p w14:paraId="7EDAE8B4">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3"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被评价为D级的</w:t>
      </w:r>
      <w:r>
        <w:rPr>
          <w:rFonts w:hint="eastAsia" w:ascii="Times New Roman" w:hAnsi="Times New Roman" w:eastAsia="仿宋" w:cs="Times New Roman"/>
          <w:spacing w:val="0"/>
          <w:sz w:val="30"/>
          <w:szCs w:val="30"/>
          <w:highlight w:val="none"/>
          <w:lang w:val="en-US" w:eastAsia="zh-CN"/>
        </w:rPr>
        <w:t>交通运输</w:t>
      </w:r>
      <w:r>
        <w:rPr>
          <w:rFonts w:hint="default" w:ascii="Times New Roman" w:hAnsi="Times New Roman" w:eastAsia="仿宋" w:cs="Times New Roman"/>
          <w:spacing w:val="0"/>
          <w:sz w:val="30"/>
          <w:szCs w:val="30"/>
          <w:highlight w:val="none"/>
          <w:lang w:val="en-US" w:eastAsia="zh-CN"/>
        </w:rPr>
        <w:t>工程招标代理机构，自认定之日起，在本自治区一年内信用评价等级为D级。</w:t>
      </w:r>
      <w:r>
        <w:rPr>
          <w:rFonts w:hint="eastAsia" w:ascii="Times New Roman" w:hAnsi="Times New Roman" w:eastAsia="仿宋" w:cs="Times New Roman"/>
          <w:spacing w:val="0"/>
          <w:sz w:val="30"/>
          <w:szCs w:val="30"/>
          <w:highlight w:val="none"/>
          <w:lang w:val="en-US" w:eastAsia="zh-CN"/>
        </w:rPr>
        <w:t>完成信用修复后</w:t>
      </w:r>
      <w:r>
        <w:rPr>
          <w:rFonts w:hint="default" w:ascii="Times New Roman" w:hAnsi="Times New Roman" w:eastAsia="仿宋" w:cs="Times New Roman"/>
          <w:spacing w:val="0"/>
          <w:sz w:val="30"/>
          <w:szCs w:val="30"/>
          <w:highlight w:val="none"/>
          <w:lang w:val="en-US" w:eastAsia="zh-CN"/>
        </w:rPr>
        <w:t>，信用评价修复为C级。因受到行政处罚被直接认定为D级的招标代理机构，其评价为D级的时间不得低于该行政处罚期限和整改完成期限。</w:t>
      </w:r>
    </w:p>
    <w:p w14:paraId="67FE10FB">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4"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第十五条  定期评价程序为：</w:t>
      </w:r>
    </w:p>
    <w:p w14:paraId="1E300DC9">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5"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一）履约行为评价。招标人完成每次招标工作后，对招标代理机构的行为进行评价，经签认后记入“内蒙古自治区交通运输信用信息服务系统”（以下简称“信用服务系统”），同时对招标代理机构的评价结果写入</w:t>
      </w:r>
      <w:r>
        <w:rPr>
          <w:rFonts w:hint="default" w:ascii="Times New Roman" w:hAnsi="Times New Roman" w:eastAsia="仿宋" w:cs="Times New Roman"/>
          <w:i w:val="0"/>
          <w:iCs w:val="0"/>
          <w:caps w:val="0"/>
          <w:spacing w:val="0"/>
          <w:sz w:val="30"/>
          <w:szCs w:val="30"/>
          <w:highlight w:val="none"/>
          <w:shd w:val="clear"/>
        </w:rPr>
        <w:t>招标投标情况书面报告</w:t>
      </w:r>
      <w:r>
        <w:rPr>
          <w:rFonts w:hint="default" w:ascii="Times New Roman" w:hAnsi="Times New Roman" w:eastAsia="仿宋" w:cs="Times New Roman"/>
          <w:spacing w:val="0"/>
          <w:sz w:val="30"/>
          <w:szCs w:val="30"/>
          <w:highlight w:val="none"/>
          <w:lang w:val="en-US" w:eastAsia="zh-CN"/>
        </w:rPr>
        <w:t>。</w:t>
      </w:r>
    </w:p>
    <w:p w14:paraId="4B6F5A46">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6" w:author="文印室:文印室打字套红" w:date="2024-10-31T15:08:07Z">
          <w:pPr>
            <w:adjustRightInd w:val="0"/>
            <w:snapToGrid w:val="0"/>
            <w:spacing w:before="0" w:line="560" w:lineRule="exact"/>
            <w:ind w:right="0" w:firstLine="600" w:firstLineChars="200"/>
            <w:jc w:val="both"/>
          </w:pPr>
        </w:pPrChange>
      </w:pPr>
      <w:r>
        <w:rPr>
          <w:rFonts w:hint="default" w:ascii="Times New Roman" w:hAnsi="Times New Roman" w:eastAsia="仿宋" w:cs="Times New Roman"/>
          <w:spacing w:val="0"/>
          <w:sz w:val="30"/>
          <w:szCs w:val="30"/>
          <w:highlight w:val="none"/>
          <w:lang w:val="en-US" w:eastAsia="zh-CN"/>
        </w:rPr>
        <w:t>（二）代理行为评价。各级交通运输主管部门在收到招标人招标投标情况书面报告之日起15日内，发现招标代理机构存在失信行为并经查实的，按照本细则对招标代理机构代理行为进行评价</w:t>
      </w:r>
      <w:r>
        <w:rPr>
          <w:rFonts w:hint="eastAsia" w:ascii="Times New Roman" w:hAnsi="Times New Roman" w:eastAsia="仿宋" w:cs="Times New Roman"/>
          <w:spacing w:val="0"/>
          <w:sz w:val="30"/>
          <w:szCs w:val="30"/>
          <w:highlight w:val="none"/>
          <w:lang w:val="en-US" w:eastAsia="zh-CN"/>
        </w:rPr>
        <w:t>，</w:t>
      </w:r>
      <w:r>
        <w:rPr>
          <w:rFonts w:hint="default" w:ascii="Times New Roman" w:hAnsi="Times New Roman" w:eastAsia="仿宋" w:cs="Times New Roman"/>
          <w:spacing w:val="0"/>
          <w:sz w:val="30"/>
          <w:szCs w:val="30"/>
          <w:highlight w:val="none"/>
          <w:lang w:val="en-US" w:eastAsia="zh-CN"/>
        </w:rPr>
        <w:t>交通运输主管部门将评价结果实时记</w:t>
      </w:r>
      <w:r>
        <w:rPr>
          <w:rFonts w:hint="default" w:ascii="Times New Roman" w:hAnsi="Times New Roman" w:eastAsia="仿宋" w:cs="Times New Roman"/>
          <w:color w:val="auto"/>
          <w:spacing w:val="0"/>
          <w:sz w:val="30"/>
          <w:szCs w:val="30"/>
          <w:highlight w:val="none"/>
          <w:lang w:val="en-US" w:eastAsia="zh-CN"/>
        </w:rPr>
        <w:t>入</w:t>
      </w:r>
      <w:r>
        <w:rPr>
          <w:rFonts w:hint="eastAsia" w:ascii="Times New Roman" w:hAnsi="Times New Roman" w:eastAsia="仿宋" w:cs="Times New Roman"/>
          <w:color w:val="auto"/>
          <w:spacing w:val="0"/>
          <w:sz w:val="30"/>
          <w:szCs w:val="30"/>
          <w:highlight w:val="none"/>
          <w:lang w:val="en-US" w:eastAsia="zh-CN"/>
        </w:rPr>
        <w:t>“</w:t>
      </w:r>
      <w:r>
        <w:rPr>
          <w:rFonts w:hint="default" w:ascii="Times New Roman" w:hAnsi="Times New Roman" w:eastAsia="仿宋" w:cs="Times New Roman"/>
          <w:color w:val="auto"/>
          <w:spacing w:val="0"/>
          <w:sz w:val="30"/>
          <w:szCs w:val="30"/>
          <w:highlight w:val="none"/>
          <w:lang w:val="en-US" w:eastAsia="zh-CN"/>
        </w:rPr>
        <w:t>信用服务系统</w:t>
      </w:r>
      <w:r>
        <w:rPr>
          <w:rFonts w:hint="eastAsia" w:ascii="Times New Roman" w:hAnsi="Times New Roman" w:eastAsia="仿宋" w:cs="Times New Roman"/>
          <w:color w:val="auto"/>
          <w:spacing w:val="0"/>
          <w:sz w:val="30"/>
          <w:szCs w:val="30"/>
          <w:highlight w:val="none"/>
          <w:lang w:val="en-US" w:eastAsia="zh-CN"/>
        </w:rPr>
        <w:t>”</w:t>
      </w:r>
      <w:r>
        <w:rPr>
          <w:rFonts w:hint="default" w:ascii="Times New Roman" w:hAnsi="Times New Roman" w:eastAsia="仿宋" w:cs="Times New Roman"/>
          <w:color w:val="auto"/>
          <w:spacing w:val="0"/>
          <w:sz w:val="30"/>
          <w:szCs w:val="30"/>
          <w:highlight w:val="none"/>
          <w:lang w:val="en-US" w:eastAsia="zh-CN"/>
        </w:rPr>
        <w:t>。</w:t>
      </w:r>
    </w:p>
    <w:p w14:paraId="13C735E2">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7"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（三）其他行为评价。各级交通运输主管部门在招标投标监督检查过程中，发现招标代理机构存在其他失信行为并经查实的，按照本细则进行评价并实时记入</w:t>
      </w:r>
      <w:r>
        <w:rPr>
          <w:rFonts w:hint="eastAsia" w:ascii="Times New Roman" w:hAnsi="Times New Roman" w:eastAsia="仿宋" w:cs="Times New Roman"/>
          <w:color w:val="auto"/>
          <w:spacing w:val="0"/>
          <w:sz w:val="30"/>
          <w:szCs w:val="30"/>
          <w:highlight w:val="none"/>
          <w:lang w:val="en-US" w:eastAsia="zh-CN"/>
        </w:rPr>
        <w:t>“</w:t>
      </w:r>
      <w:r>
        <w:rPr>
          <w:rFonts w:hint="default" w:ascii="Times New Roman" w:hAnsi="Times New Roman" w:eastAsia="仿宋" w:cs="Times New Roman"/>
          <w:color w:val="auto"/>
          <w:spacing w:val="0"/>
          <w:sz w:val="30"/>
          <w:szCs w:val="30"/>
          <w:highlight w:val="none"/>
          <w:lang w:val="en-US" w:eastAsia="zh-CN"/>
        </w:rPr>
        <w:t>信用服务系统</w:t>
      </w:r>
      <w:r>
        <w:rPr>
          <w:rFonts w:hint="eastAsia" w:ascii="Times New Roman" w:hAnsi="Times New Roman" w:eastAsia="仿宋" w:cs="Times New Roman"/>
          <w:color w:val="auto"/>
          <w:spacing w:val="0"/>
          <w:sz w:val="30"/>
          <w:szCs w:val="30"/>
          <w:highlight w:val="none"/>
          <w:lang w:val="en-US" w:eastAsia="zh-CN"/>
        </w:rPr>
        <w:t>”</w:t>
      </w:r>
      <w:r>
        <w:rPr>
          <w:rFonts w:hint="default" w:ascii="Times New Roman" w:hAnsi="Times New Roman" w:eastAsia="仿宋" w:cs="Times New Roman"/>
          <w:color w:val="auto"/>
          <w:spacing w:val="0"/>
          <w:sz w:val="30"/>
          <w:szCs w:val="30"/>
          <w:highlight w:val="none"/>
          <w:lang w:val="en-US" w:eastAsia="zh-CN"/>
        </w:rPr>
        <w:t>。</w:t>
      </w:r>
      <w:r>
        <w:rPr>
          <w:rFonts w:hint="default" w:ascii="Times New Roman" w:hAnsi="Times New Roman" w:eastAsia="仿宋" w:cs="Times New Roman"/>
          <w:sz w:val="30"/>
          <w:szCs w:val="30"/>
          <w:highlight w:val="none"/>
          <w:lang w:val="en-US" w:eastAsia="zh-CN"/>
        </w:rPr>
        <w:t>发现</w:t>
      </w:r>
      <w:r>
        <w:rPr>
          <w:rFonts w:hint="default" w:ascii="Times New Roman" w:hAnsi="Times New Roman" w:eastAsia="仿宋" w:cs="Times New Roman"/>
          <w:spacing w:val="0"/>
          <w:sz w:val="30"/>
          <w:szCs w:val="30"/>
          <w:highlight w:val="none"/>
          <w:lang w:val="en-US" w:eastAsia="zh-CN"/>
        </w:rPr>
        <w:t>招标代理机构在招投标过程中存在异议、投诉并经查实的，由受理部门根据查证结果对其行为进行补充评价。其他失信行为被自治区交通运输厅认定并通报的，从综合评价得分中扣除相应分数。</w:t>
      </w:r>
    </w:p>
    <w:p w14:paraId="494A3059">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8"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第十六条  自治区交通运输厅负责将评价结果在自治区交通</w:t>
      </w:r>
      <w:r>
        <w:rPr>
          <w:rFonts w:hint="eastAsia" w:ascii="Times New Roman" w:hAnsi="Times New Roman" w:eastAsia="仿宋" w:cs="Times New Roman"/>
          <w:spacing w:val="0"/>
          <w:sz w:val="30"/>
          <w:szCs w:val="30"/>
          <w:highlight w:val="none"/>
          <w:lang w:val="en-US" w:eastAsia="zh-CN"/>
        </w:rPr>
        <w:t>运输</w:t>
      </w:r>
      <w:r>
        <w:rPr>
          <w:rFonts w:hint="default" w:ascii="Times New Roman" w:hAnsi="Times New Roman" w:eastAsia="仿宋" w:cs="Times New Roman"/>
          <w:spacing w:val="0"/>
          <w:sz w:val="30"/>
          <w:szCs w:val="30"/>
          <w:highlight w:val="none"/>
          <w:lang w:val="en-US" w:eastAsia="zh-CN"/>
        </w:rPr>
        <w:t>厅</w:t>
      </w:r>
      <w:r>
        <w:rPr>
          <w:rFonts w:hint="eastAsia" w:ascii="Times New Roman" w:hAnsi="Times New Roman" w:eastAsia="仿宋" w:cs="Times New Roman"/>
          <w:spacing w:val="0"/>
          <w:sz w:val="30"/>
          <w:szCs w:val="30"/>
          <w:highlight w:val="none"/>
          <w:lang w:val="en-US" w:eastAsia="zh-CN"/>
        </w:rPr>
        <w:t>官</w:t>
      </w:r>
      <w:r>
        <w:rPr>
          <w:rFonts w:hint="default" w:ascii="Times New Roman" w:hAnsi="Times New Roman" w:eastAsia="仿宋" w:cs="Times New Roman"/>
          <w:spacing w:val="0"/>
          <w:sz w:val="30"/>
          <w:szCs w:val="30"/>
          <w:highlight w:val="none"/>
          <w:lang w:val="en-US" w:eastAsia="zh-CN"/>
        </w:rPr>
        <w:t>网、自治区公共资源交易网进行公示、公告，公示期不少于10个工作日。</w:t>
      </w:r>
      <w:r>
        <w:rPr>
          <w:rFonts w:hint="eastAsia" w:ascii="Times New Roman" w:hAnsi="Times New Roman" w:eastAsia="仿宋" w:cs="Times New Roman"/>
          <w:spacing w:val="0"/>
          <w:sz w:val="30"/>
          <w:szCs w:val="30"/>
          <w:highlight w:val="none"/>
          <w:lang w:val="en-US" w:eastAsia="zh-CN"/>
        </w:rPr>
        <w:t>对信用评价结果有异议的，招标代理机构可在公示期内向公示部门提出申诉。</w:t>
      </w:r>
    </w:p>
    <w:p w14:paraId="2D62BE19">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199"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第十七条  任何单位</w:t>
      </w:r>
      <w:r>
        <w:rPr>
          <w:rFonts w:hint="eastAsia" w:ascii="Times New Roman" w:hAnsi="Times New Roman" w:eastAsia="仿宋" w:cs="Times New Roman"/>
          <w:spacing w:val="0"/>
          <w:sz w:val="30"/>
          <w:szCs w:val="30"/>
          <w:highlight w:val="none"/>
          <w:lang w:val="en-US" w:eastAsia="zh-CN"/>
        </w:rPr>
        <w:t>或者</w:t>
      </w:r>
      <w:r>
        <w:rPr>
          <w:rFonts w:hint="default" w:ascii="Times New Roman" w:hAnsi="Times New Roman" w:eastAsia="仿宋" w:cs="Times New Roman"/>
          <w:spacing w:val="0"/>
          <w:sz w:val="30"/>
          <w:szCs w:val="30"/>
          <w:highlight w:val="none"/>
          <w:lang w:val="en-US" w:eastAsia="zh-CN"/>
        </w:rPr>
        <w:t>个人可对招标代理机构的失信行为，以及信用评价工作中的违纪、违规行为进行投诉。申诉</w:t>
      </w:r>
      <w:r>
        <w:rPr>
          <w:rFonts w:hint="eastAsia" w:ascii="Times New Roman" w:hAnsi="Times New Roman" w:eastAsia="仿宋" w:cs="Times New Roman"/>
          <w:spacing w:val="0"/>
          <w:sz w:val="30"/>
          <w:szCs w:val="30"/>
          <w:highlight w:val="none"/>
          <w:lang w:val="en-US" w:eastAsia="zh-CN"/>
        </w:rPr>
        <w:t>或者</w:t>
      </w:r>
      <w:r>
        <w:rPr>
          <w:rFonts w:hint="default" w:ascii="Times New Roman" w:hAnsi="Times New Roman" w:eastAsia="仿宋" w:cs="Times New Roman"/>
          <w:spacing w:val="0"/>
          <w:sz w:val="30"/>
          <w:szCs w:val="30"/>
          <w:highlight w:val="none"/>
          <w:lang w:val="en-US" w:eastAsia="zh-CN"/>
        </w:rPr>
        <w:t>投诉时应当提交书面材料。</w:t>
      </w:r>
    </w:p>
    <w:p w14:paraId="0BAAF4B4">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200"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第十八条 自治区交通运输厅在收到申诉</w:t>
      </w:r>
      <w:r>
        <w:rPr>
          <w:rFonts w:hint="eastAsia" w:ascii="Times New Roman" w:hAnsi="Times New Roman" w:eastAsia="仿宋" w:cs="Times New Roman"/>
          <w:spacing w:val="0"/>
          <w:sz w:val="30"/>
          <w:szCs w:val="30"/>
          <w:highlight w:val="none"/>
          <w:lang w:val="en-US" w:eastAsia="zh-CN"/>
        </w:rPr>
        <w:t>或者</w:t>
      </w:r>
      <w:r>
        <w:rPr>
          <w:rFonts w:hint="default" w:ascii="Times New Roman" w:hAnsi="Times New Roman" w:eastAsia="仿宋" w:cs="Times New Roman"/>
          <w:spacing w:val="0"/>
          <w:sz w:val="30"/>
          <w:szCs w:val="30"/>
          <w:highlight w:val="none"/>
          <w:lang w:val="en-US" w:eastAsia="zh-CN"/>
        </w:rPr>
        <w:t>投诉书面材料后，应当及时组织调查、核查，在30个工作日内将处理结果告知申诉人</w:t>
      </w:r>
      <w:r>
        <w:rPr>
          <w:rFonts w:hint="eastAsia" w:ascii="Times New Roman" w:hAnsi="Times New Roman" w:eastAsia="仿宋" w:cs="Times New Roman"/>
          <w:spacing w:val="0"/>
          <w:sz w:val="30"/>
          <w:szCs w:val="30"/>
          <w:highlight w:val="none"/>
          <w:lang w:val="en-US" w:eastAsia="zh-CN"/>
        </w:rPr>
        <w:t>或者</w:t>
      </w:r>
      <w:r>
        <w:rPr>
          <w:rFonts w:hint="default" w:ascii="Times New Roman" w:hAnsi="Times New Roman" w:eastAsia="仿宋" w:cs="Times New Roman"/>
          <w:spacing w:val="0"/>
          <w:sz w:val="30"/>
          <w:szCs w:val="30"/>
          <w:highlight w:val="none"/>
          <w:lang w:val="en-US" w:eastAsia="zh-CN"/>
        </w:rPr>
        <w:t>投诉人。</w:t>
      </w:r>
    </w:p>
    <w:p w14:paraId="7AFDC0ED">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201"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第十九条  在内蒙古自治区</w:t>
      </w:r>
      <w:r>
        <w:rPr>
          <w:rFonts w:hint="eastAsia" w:ascii="Times New Roman" w:hAnsi="Times New Roman" w:eastAsia="仿宋" w:cs="Times New Roman"/>
          <w:spacing w:val="0"/>
          <w:sz w:val="30"/>
          <w:szCs w:val="30"/>
          <w:highlight w:val="none"/>
          <w:lang w:val="en-US" w:eastAsia="zh-CN"/>
        </w:rPr>
        <w:t>交通运输</w:t>
      </w:r>
      <w:r>
        <w:rPr>
          <w:rFonts w:hint="default" w:ascii="Times New Roman" w:hAnsi="Times New Roman" w:eastAsia="仿宋" w:cs="Times New Roman"/>
          <w:spacing w:val="0"/>
          <w:sz w:val="30"/>
          <w:szCs w:val="30"/>
          <w:highlight w:val="none"/>
          <w:lang w:val="en-US" w:eastAsia="zh-CN"/>
        </w:rPr>
        <w:t>工程建设</w:t>
      </w:r>
      <w:r>
        <w:rPr>
          <w:rFonts w:hint="eastAsia" w:ascii="Times New Roman" w:hAnsi="Times New Roman" w:eastAsia="仿宋" w:cs="Times New Roman"/>
          <w:spacing w:val="0"/>
          <w:sz w:val="30"/>
          <w:szCs w:val="30"/>
          <w:highlight w:val="none"/>
          <w:lang w:val="en-US" w:eastAsia="zh-CN"/>
        </w:rPr>
        <w:t>项目</w:t>
      </w:r>
      <w:r>
        <w:rPr>
          <w:rFonts w:hint="default" w:ascii="Times New Roman" w:hAnsi="Times New Roman" w:eastAsia="仿宋" w:cs="Times New Roman"/>
          <w:spacing w:val="0"/>
          <w:sz w:val="30"/>
          <w:szCs w:val="30"/>
          <w:highlight w:val="none"/>
          <w:lang w:val="en-US" w:eastAsia="zh-CN"/>
        </w:rPr>
        <w:t>中将信用评价结果应用到招标代理机构的委托、监管等方面。</w:t>
      </w:r>
    </w:p>
    <w:p w14:paraId="0BC7F234">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spacing w:val="0"/>
          <w:sz w:val="30"/>
          <w:szCs w:val="30"/>
          <w:highlight w:val="none"/>
          <w:lang w:val="en-US" w:eastAsia="zh-CN"/>
        </w:rPr>
        <w:pPrChange w:id="202" w:author="文印室:文印室打字套红" w:date="2024-10-31T15:08:07Z">
          <w:pPr>
            <w:adjustRightInd w:val="0"/>
            <w:snapToGrid w:val="0"/>
            <w:spacing w:before="0" w:line="560" w:lineRule="exact"/>
            <w:ind w:right="0" w:firstLine="600" w:firstLineChars="200"/>
            <w:jc w:val="left"/>
          </w:pPr>
        </w:pPrChange>
      </w:pPr>
      <w:r>
        <w:rPr>
          <w:rFonts w:hint="default" w:ascii="Times New Roman" w:hAnsi="Times New Roman" w:eastAsia="仿宋" w:cs="Times New Roman"/>
          <w:spacing w:val="0"/>
          <w:sz w:val="30"/>
          <w:szCs w:val="30"/>
          <w:highlight w:val="none"/>
          <w:lang w:val="en-US" w:eastAsia="zh-CN"/>
        </w:rPr>
        <w:t>招标人应当加强对信用评价结果的应用，把评价情况作为其选择招标代理机构的重要依据。招标人采用招标方式选择招标代理机构的，信用评价结果可以作为招标资格审查条件。</w:t>
      </w:r>
    </w:p>
    <w:p w14:paraId="25F91487">
      <w:pPr>
        <w:adjustRightInd w:val="0"/>
        <w:snapToGrid w:val="0"/>
        <w:spacing w:before="0" w:beforeLines="0" w:afterLines="0" w:line="600" w:lineRule="exact"/>
        <w:ind w:right="0" w:firstLine="600" w:firstLineChars="200"/>
        <w:jc w:val="both"/>
        <w:rPr>
          <w:rFonts w:hint="default" w:ascii="Times New Roman" w:hAnsi="Times New Roman" w:eastAsia="仿宋" w:cs="Times New Roman"/>
          <w:color w:val="FF0000"/>
          <w:spacing w:val="0"/>
          <w:sz w:val="30"/>
          <w:szCs w:val="30"/>
          <w:highlight w:val="none"/>
          <w:lang w:val="en-US" w:eastAsia="zh-CN"/>
        </w:rPr>
        <w:pPrChange w:id="203" w:author="文印室:文印室打字套红" w:date="2024-10-31T15:08:07Z">
          <w:pPr>
            <w:adjustRightInd w:val="0"/>
            <w:snapToGrid w:val="0"/>
            <w:spacing w:before="0" w:line="560" w:lineRule="exact"/>
            <w:ind w:right="0" w:firstLine="600" w:firstLineChars="200"/>
            <w:jc w:val="both"/>
          </w:pPr>
        </w:pPrChange>
      </w:pPr>
      <w:r>
        <w:rPr>
          <w:rFonts w:hint="default" w:ascii="Times New Roman" w:hAnsi="Times New Roman" w:eastAsia="仿宋" w:cs="Times New Roman"/>
          <w:spacing w:val="0"/>
          <w:sz w:val="30"/>
          <w:szCs w:val="30"/>
          <w:highlight w:val="none"/>
          <w:lang w:val="en-US" w:eastAsia="zh-CN"/>
        </w:rPr>
        <w:t>第二十条 自治区交通运输厅应当及时公布信用评价结果为D级的招标代理机构</w:t>
      </w:r>
      <w:r>
        <w:rPr>
          <w:rFonts w:hint="default" w:ascii="Times New Roman" w:hAnsi="Times New Roman" w:eastAsia="仿宋" w:cs="Times New Roman"/>
          <w:color w:val="auto"/>
          <w:spacing w:val="0"/>
          <w:sz w:val="30"/>
          <w:szCs w:val="30"/>
          <w:highlight w:val="none"/>
          <w:lang w:val="en-US" w:eastAsia="zh-CN"/>
        </w:rPr>
        <w:t>及其失信行为，并将其列入“信用不良”单位。</w:t>
      </w:r>
      <w:r>
        <w:rPr>
          <w:rFonts w:hint="eastAsia" w:ascii="Times New Roman" w:hAnsi="Times New Roman" w:eastAsia="仿宋" w:cs="Times New Roman"/>
          <w:color w:val="auto"/>
          <w:spacing w:val="0"/>
          <w:sz w:val="30"/>
          <w:szCs w:val="30"/>
          <w:highlight w:val="none"/>
          <w:lang w:val="en-US" w:eastAsia="zh-CN"/>
        </w:rPr>
        <w:t>待信用修复完成后重新进行公布。</w:t>
      </w:r>
    </w:p>
    <w:p w14:paraId="2AD929A6">
      <w:pPr>
        <w:adjustRightInd w:val="0"/>
        <w:snapToGrid w:val="0"/>
        <w:spacing w:before="0" w:line="560" w:lineRule="exact"/>
        <w:ind w:right="0" w:firstLine="600" w:firstLineChars="200"/>
        <w:jc w:val="left"/>
        <w:rPr>
          <w:rFonts w:hint="default" w:ascii="Times New Roman" w:hAnsi="Times New Roman" w:eastAsia="仿宋" w:cs="Times New Roman"/>
          <w:spacing w:val="0"/>
          <w:sz w:val="30"/>
          <w:szCs w:val="30"/>
          <w:highlight w:val="none"/>
          <w:lang w:val="en-US" w:eastAsia="zh-CN"/>
        </w:rPr>
      </w:pPr>
    </w:p>
    <w:p w14:paraId="6416D051">
      <w:pPr>
        <w:widowControl/>
        <w:spacing w:line="560" w:lineRule="exact"/>
        <w:jc w:val="left"/>
        <w:rPr>
          <w:rFonts w:hint="default" w:ascii="Times New Roman" w:hAnsi="Times New Roman" w:eastAsia="仿宋_GB2312" w:cs="Times New Roman"/>
          <w:sz w:val="32"/>
          <w:szCs w:val="32"/>
          <w:highlight w:val="none"/>
        </w:rPr>
      </w:pPr>
    </w:p>
    <w:p w14:paraId="10A5C81C">
      <w:pPr>
        <w:widowControl/>
        <w:spacing w:line="560" w:lineRule="exact"/>
        <w:jc w:val="left"/>
        <w:rPr>
          <w:rFonts w:hint="default" w:ascii="Times New Roman" w:hAnsi="Times New Roman" w:eastAsia="仿宋_GB2312" w:cs="Times New Roman"/>
          <w:sz w:val="32"/>
          <w:szCs w:val="32"/>
          <w:highlight w:val="none"/>
        </w:rPr>
        <w:sectPr>
          <w:footerReference r:id="rId4" w:type="default"/>
          <w:pgSz w:w="11906" w:h="16838"/>
          <w:pgMar w:top="1440" w:right="1417" w:bottom="1440" w:left="1417" w:header="851" w:footer="992" w:gutter="0"/>
          <w:pgNumType w:fmt="numberInDash"/>
          <w:cols w:space="425" w:num="1"/>
          <w:docGrid w:type="lines" w:linePitch="312" w:charSpace="0"/>
        </w:sectPr>
      </w:pPr>
    </w:p>
    <w:p w14:paraId="6C82576D">
      <w:pPr>
        <w:spacing w:before="156" w:beforeLines="50" w:after="156" w:afterLines="50"/>
        <w:jc w:val="left"/>
        <w:outlineLvl w:val="2"/>
        <w:rPr>
          <w:rFonts w:hint="eastAsia" w:ascii="黑体" w:hAnsi="黑体" w:eastAsia="黑体" w:cs="黑体"/>
          <w:bCs/>
          <w:color w:val="000000"/>
          <w:kern w:val="0"/>
          <w:sz w:val="32"/>
          <w:szCs w:val="32"/>
          <w:highlight w:val="none"/>
          <w:lang w:val="en-US" w:eastAsia="zh-CN"/>
          <w:rPrChange w:id="204" w:author="文印室:文印室打字套红" w:date="2024-10-31T15:09:03Z">
            <w:rPr>
              <w:rFonts w:hint="default" w:ascii="Times New Roman" w:hAnsi="Times New Roman" w:eastAsia="黑体" w:cs="Times New Roman"/>
              <w:bCs/>
              <w:color w:val="000000"/>
              <w:kern w:val="0"/>
              <w:sz w:val="28"/>
              <w:szCs w:val="18"/>
              <w:highlight w:val="none"/>
              <w:lang w:val="en-US" w:eastAsia="zh-CN"/>
            </w:rPr>
          </w:rPrChange>
        </w:rPr>
      </w:pPr>
      <w:r>
        <w:rPr>
          <w:rFonts w:hint="eastAsia" w:ascii="黑体" w:hAnsi="黑体" w:eastAsia="黑体" w:cs="黑体"/>
          <w:bCs/>
          <w:color w:val="000000"/>
          <w:kern w:val="0"/>
          <w:sz w:val="32"/>
          <w:szCs w:val="32"/>
          <w:highlight w:val="none"/>
          <w:lang w:val="en-US" w:eastAsia="zh-CN"/>
          <w:rPrChange w:id="205" w:author="文印室:文印室打字套红" w:date="2024-10-31T15:09:03Z">
            <w:rPr>
              <w:rFonts w:hint="default" w:ascii="Times New Roman" w:hAnsi="Times New Roman" w:eastAsia="黑体" w:cs="Times New Roman"/>
              <w:bCs/>
              <w:color w:val="000000"/>
              <w:kern w:val="0"/>
              <w:sz w:val="28"/>
              <w:szCs w:val="18"/>
              <w:highlight w:val="none"/>
              <w:lang w:val="en-US" w:eastAsia="zh-CN"/>
            </w:rPr>
          </w:rPrChange>
        </w:rPr>
        <w:t>附件</w:t>
      </w:r>
      <w:r>
        <w:rPr>
          <w:rFonts w:hint="eastAsia" w:ascii="黑体" w:hAnsi="黑体" w:eastAsia="黑体" w:cs="黑体"/>
          <w:bCs/>
          <w:color w:val="000000"/>
          <w:kern w:val="0"/>
          <w:sz w:val="32"/>
          <w:szCs w:val="32"/>
          <w:highlight w:val="none"/>
          <w:lang w:val="en-US" w:eastAsia="zh-CN"/>
          <w:rPrChange w:id="206" w:author="文印室:文印室打字套红" w:date="2024-10-31T15:09:03Z">
            <w:rPr>
              <w:rFonts w:hint="eastAsia" w:ascii="Times New Roman" w:hAnsi="Times New Roman" w:eastAsia="黑体" w:cs="Times New Roman"/>
              <w:bCs/>
              <w:color w:val="000000"/>
              <w:kern w:val="0"/>
              <w:sz w:val="28"/>
              <w:szCs w:val="18"/>
              <w:highlight w:val="none"/>
              <w:lang w:val="en-US" w:eastAsia="zh-CN"/>
            </w:rPr>
          </w:rPrChange>
        </w:rPr>
        <w:t>2</w:t>
      </w:r>
    </w:p>
    <w:p w14:paraId="66716D76">
      <w:pPr>
        <w:spacing w:before="95" w:beforeLines="30" w:after="95" w:afterLines="30"/>
        <w:jc w:val="center"/>
        <w:outlineLvl w:val="2"/>
        <w:rPr>
          <w:rFonts w:hint="eastAsia" w:ascii="方正小标宋简体" w:hAnsi="方正小标宋简体" w:eastAsia="方正小标宋简体" w:cs="方正小标宋简体"/>
          <w:bCs/>
          <w:color w:val="000000"/>
          <w:kern w:val="0"/>
          <w:sz w:val="32"/>
          <w:szCs w:val="20"/>
          <w:highlight w:val="none"/>
          <w:lang w:val="en-US" w:eastAsia="zh-CN"/>
          <w:rPrChange w:id="207" w:author="文印室:文印室打字套红" w:date="2024-10-31T15:09:07Z">
            <w:rPr>
              <w:rFonts w:hint="default" w:ascii="Times New Roman" w:hAnsi="Times New Roman" w:eastAsia="黑体" w:cs="Times New Roman"/>
              <w:bCs/>
              <w:color w:val="000000"/>
              <w:kern w:val="0"/>
              <w:sz w:val="32"/>
              <w:szCs w:val="20"/>
              <w:highlight w:val="none"/>
              <w:lang w:val="en-US" w:eastAsia="zh-CN"/>
            </w:rPr>
          </w:rPrChange>
        </w:rPr>
      </w:pPr>
      <w:r>
        <w:rPr>
          <w:rFonts w:hint="eastAsia" w:ascii="方正小标宋简体" w:hAnsi="方正小标宋简体" w:eastAsia="方正小标宋简体" w:cs="方正小标宋简体"/>
          <w:bCs/>
          <w:color w:val="000000"/>
          <w:kern w:val="0"/>
          <w:sz w:val="32"/>
          <w:szCs w:val="20"/>
          <w:highlight w:val="none"/>
          <w:lang w:val="en-US" w:eastAsia="zh-CN"/>
          <w:rPrChange w:id="208" w:author="文印室:文印室打字套红" w:date="2024-10-31T15:09:07Z">
            <w:rPr>
              <w:rFonts w:hint="default" w:ascii="Times New Roman" w:hAnsi="Times New Roman" w:eastAsia="黑体" w:cs="Times New Roman"/>
              <w:bCs/>
              <w:color w:val="000000"/>
              <w:kern w:val="0"/>
              <w:sz w:val="32"/>
              <w:szCs w:val="20"/>
              <w:highlight w:val="none"/>
              <w:lang w:val="en-US" w:eastAsia="zh-CN"/>
            </w:rPr>
          </w:rPrChange>
        </w:rPr>
        <w:t>内蒙古自治区</w:t>
      </w:r>
      <w:r>
        <w:rPr>
          <w:rFonts w:hint="eastAsia" w:ascii="方正小标宋简体" w:hAnsi="方正小标宋简体" w:eastAsia="方正小标宋简体" w:cs="方正小标宋简体"/>
          <w:bCs/>
          <w:color w:val="000000"/>
          <w:kern w:val="0"/>
          <w:sz w:val="32"/>
          <w:szCs w:val="20"/>
          <w:highlight w:val="none"/>
          <w:lang w:val="en-US" w:eastAsia="zh-CN"/>
          <w:rPrChange w:id="209" w:author="文印室:文印室打字套红" w:date="2024-10-31T15:09:07Z">
            <w:rPr>
              <w:rFonts w:hint="eastAsia" w:ascii="Times New Roman" w:hAnsi="Times New Roman" w:eastAsia="黑体" w:cs="Times New Roman"/>
              <w:bCs/>
              <w:color w:val="000000"/>
              <w:kern w:val="0"/>
              <w:sz w:val="32"/>
              <w:szCs w:val="20"/>
              <w:highlight w:val="none"/>
              <w:lang w:val="en-US" w:eastAsia="zh-CN"/>
            </w:rPr>
          </w:rPrChange>
        </w:rPr>
        <w:t>交通运输</w:t>
      </w:r>
      <w:r>
        <w:rPr>
          <w:rFonts w:hint="eastAsia" w:ascii="方正小标宋简体" w:hAnsi="方正小标宋简体" w:eastAsia="方正小标宋简体" w:cs="方正小标宋简体"/>
          <w:bCs/>
          <w:color w:val="000000"/>
          <w:kern w:val="0"/>
          <w:sz w:val="32"/>
          <w:szCs w:val="20"/>
          <w:highlight w:val="none"/>
          <w:lang w:val="en-US" w:eastAsia="zh-CN"/>
          <w:rPrChange w:id="210" w:author="文印室:文印室打字套红" w:date="2024-10-31T15:09:07Z">
            <w:rPr>
              <w:rFonts w:hint="default" w:ascii="Times New Roman" w:hAnsi="Times New Roman" w:eastAsia="黑体" w:cs="Times New Roman"/>
              <w:bCs/>
              <w:color w:val="000000"/>
              <w:kern w:val="0"/>
              <w:sz w:val="32"/>
              <w:szCs w:val="20"/>
              <w:highlight w:val="none"/>
              <w:lang w:val="en-US" w:eastAsia="zh-CN"/>
            </w:rPr>
          </w:rPrChange>
        </w:rPr>
        <w:t>工程建设项目</w:t>
      </w:r>
      <w:r>
        <w:rPr>
          <w:rFonts w:hint="eastAsia" w:ascii="方正小标宋简体" w:hAnsi="方正小标宋简体" w:eastAsia="方正小标宋简体" w:cs="方正小标宋简体"/>
          <w:bCs/>
          <w:color w:val="000000"/>
          <w:kern w:val="0"/>
          <w:sz w:val="32"/>
          <w:szCs w:val="20"/>
          <w:highlight w:val="none"/>
          <w:rPrChange w:id="211" w:author="文印室:文印室打字套红" w:date="2024-10-31T15:09:07Z">
            <w:rPr>
              <w:rFonts w:hint="default" w:ascii="Times New Roman" w:hAnsi="Times New Roman" w:eastAsia="黑体" w:cs="Times New Roman"/>
              <w:bCs/>
              <w:color w:val="000000"/>
              <w:kern w:val="0"/>
              <w:sz w:val="32"/>
              <w:szCs w:val="20"/>
              <w:highlight w:val="none"/>
            </w:rPr>
          </w:rPrChange>
        </w:rPr>
        <w:t>招标代理机构</w:t>
      </w:r>
      <w:r>
        <w:rPr>
          <w:rFonts w:hint="eastAsia" w:ascii="方正小标宋简体" w:hAnsi="方正小标宋简体" w:eastAsia="方正小标宋简体" w:cs="方正小标宋简体"/>
          <w:bCs/>
          <w:color w:val="000000"/>
          <w:kern w:val="0"/>
          <w:sz w:val="32"/>
          <w:szCs w:val="20"/>
          <w:highlight w:val="none"/>
          <w:lang w:val="en-US" w:eastAsia="zh-CN"/>
          <w:rPrChange w:id="212" w:author="文印室:文印室打字套红" w:date="2024-10-31T15:09:07Z">
            <w:rPr>
              <w:rFonts w:hint="default" w:ascii="Times New Roman" w:hAnsi="Times New Roman" w:eastAsia="黑体" w:cs="Times New Roman"/>
              <w:bCs/>
              <w:color w:val="000000"/>
              <w:kern w:val="0"/>
              <w:sz w:val="32"/>
              <w:szCs w:val="20"/>
              <w:highlight w:val="none"/>
              <w:lang w:val="en-US" w:eastAsia="zh-CN"/>
            </w:rPr>
          </w:rPrChange>
        </w:rPr>
        <w:t>信用行为评定标准</w:t>
      </w:r>
    </w:p>
    <w:p w14:paraId="6B13773E">
      <w:pPr>
        <w:spacing w:line="360" w:lineRule="auto"/>
        <w:jc w:val="left"/>
        <w:rPr>
          <w:rFonts w:hint="default" w:ascii="Times New Roman" w:hAnsi="Times New Roman" w:eastAsia="黑体" w:cs="Times New Roman"/>
          <w:bCs/>
          <w:sz w:val="28"/>
          <w:szCs w:val="32"/>
          <w:highlight w:val="none"/>
        </w:rPr>
      </w:pPr>
      <w:r>
        <w:rPr>
          <w:rFonts w:hint="default" w:ascii="Times New Roman" w:hAnsi="Times New Roman" w:eastAsia="黑体" w:cs="Times New Roman"/>
          <w:bCs/>
          <w:sz w:val="28"/>
          <w:szCs w:val="32"/>
          <w:highlight w:val="none"/>
        </w:rPr>
        <w:t>行为代码（初始分值100分，扣完为止）</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4" w:type="dxa"/>
          <w:bottom w:w="0" w:type="dxa"/>
          <w:right w:w="46" w:type="dxa"/>
        </w:tblCellMar>
        <w:tblPrChange w:id="213" w:author="文印室:文印室打字套红" w:date="2024-10-31T15:09:10Z">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34" w:type="dxa"/>
              <w:bottom w:w="0" w:type="dxa"/>
              <w:right w:w="46" w:type="dxa"/>
            </w:tblCellMar>
          </w:tblPr>
        </w:tblPrChange>
      </w:tblPr>
      <w:tblGrid>
        <w:gridCol w:w="1564"/>
        <w:gridCol w:w="1694"/>
        <w:gridCol w:w="6404"/>
        <w:gridCol w:w="1918"/>
        <w:gridCol w:w="2458"/>
        <w:tblGridChange w:id="214">
          <w:tblGrid>
            <w:gridCol w:w="1564"/>
            <w:gridCol w:w="1694"/>
            <w:gridCol w:w="6404"/>
            <w:gridCol w:w="1918"/>
            <w:gridCol w:w="2458"/>
          </w:tblGrid>
        </w:tblGridChange>
      </w:tblGrid>
      <w:tr w14:paraId="5CD5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15"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tblHeader/>
          <w:jc w:val="center"/>
          <w:trPrChange w:id="215" w:author="文印室:文印室打字套红" w:date="2024-10-31T15:09:10Z">
            <w:trPr>
              <w:trHeight w:val="680" w:hRule="atLeast"/>
              <w:tblHeader/>
            </w:trPr>
          </w:trPrChange>
        </w:trPr>
        <w:tc>
          <w:tcPr>
            <w:tcW w:w="557" w:type="pct"/>
            <w:shd w:val="clear" w:color="auto" w:fill="auto"/>
            <w:vAlign w:val="center"/>
            <w:tcPrChange w:id="216" w:author="文印室:文印室打字套红" w:date="2024-10-31T15:09:10Z">
              <w:tcPr>
                <w:tcW w:w="557" w:type="pct"/>
                <w:shd w:val="clear" w:color="auto" w:fill="auto"/>
                <w:vAlign w:val="center"/>
              </w:tcPr>
            </w:tcPrChange>
          </w:tcPr>
          <w:p w14:paraId="26A1AA5D">
            <w:pPr>
              <w:widowControl/>
              <w:jc w:val="center"/>
              <w:rPr>
                <w:rFonts w:hint="default" w:ascii="Times New Roman" w:hAnsi="Times New Roman" w:cs="Times New Roman"/>
                <w:b/>
                <w:bCs/>
                <w:color w:val="000000"/>
                <w:kern w:val="0"/>
                <w:sz w:val="24"/>
                <w:szCs w:val="24"/>
                <w:highlight w:val="none"/>
              </w:rPr>
            </w:pPr>
            <w:r>
              <w:rPr>
                <w:rFonts w:hint="default" w:ascii="Times New Roman" w:hAnsi="Times New Roman" w:cs="Times New Roman"/>
                <w:b/>
                <w:bCs/>
                <w:color w:val="000000"/>
                <w:kern w:val="0"/>
                <w:sz w:val="24"/>
                <w:szCs w:val="24"/>
                <w:highlight w:val="none"/>
              </w:rPr>
              <w:t>评价内容</w:t>
            </w:r>
          </w:p>
        </w:tc>
        <w:tc>
          <w:tcPr>
            <w:tcW w:w="603" w:type="pct"/>
            <w:shd w:val="clear" w:color="auto" w:fill="auto"/>
            <w:vAlign w:val="center"/>
            <w:tcPrChange w:id="217" w:author="文印室:文印室打字套红" w:date="2024-10-31T15:09:10Z">
              <w:tcPr>
                <w:tcW w:w="603" w:type="pct"/>
                <w:shd w:val="clear" w:color="auto" w:fill="auto"/>
                <w:vAlign w:val="center"/>
              </w:tcPr>
            </w:tcPrChange>
          </w:tcPr>
          <w:p w14:paraId="10619E7C">
            <w:pPr>
              <w:widowControl/>
              <w:jc w:val="center"/>
              <w:rPr>
                <w:rFonts w:hint="default" w:ascii="Times New Roman" w:hAnsi="Times New Roman" w:cs="Times New Roman"/>
                <w:b/>
                <w:bCs/>
                <w:color w:val="000000"/>
                <w:kern w:val="0"/>
                <w:sz w:val="24"/>
                <w:szCs w:val="24"/>
                <w:highlight w:val="none"/>
              </w:rPr>
            </w:pPr>
            <w:r>
              <w:rPr>
                <w:rFonts w:hint="default" w:ascii="Times New Roman" w:hAnsi="Times New Roman" w:cs="Times New Roman"/>
                <w:b/>
                <w:bCs/>
                <w:color w:val="000000"/>
                <w:kern w:val="0"/>
                <w:sz w:val="24"/>
                <w:szCs w:val="24"/>
                <w:highlight w:val="none"/>
              </w:rPr>
              <w:t>失信行为代码</w:t>
            </w:r>
          </w:p>
        </w:tc>
        <w:tc>
          <w:tcPr>
            <w:tcW w:w="2280" w:type="pct"/>
            <w:shd w:val="clear" w:color="auto" w:fill="auto"/>
            <w:vAlign w:val="center"/>
            <w:tcPrChange w:id="218" w:author="文印室:文印室打字套红" w:date="2024-10-31T15:09:10Z">
              <w:tcPr>
                <w:tcW w:w="2280" w:type="pct"/>
                <w:shd w:val="clear" w:color="auto" w:fill="auto"/>
                <w:vAlign w:val="center"/>
              </w:tcPr>
            </w:tcPrChange>
          </w:tcPr>
          <w:p w14:paraId="702DDB9D">
            <w:pPr>
              <w:widowControl/>
              <w:jc w:val="center"/>
              <w:rPr>
                <w:rFonts w:hint="default" w:ascii="Times New Roman" w:hAnsi="Times New Roman" w:cs="Times New Roman"/>
                <w:b/>
                <w:bCs/>
                <w:color w:val="000000"/>
                <w:kern w:val="0"/>
                <w:sz w:val="24"/>
                <w:szCs w:val="24"/>
                <w:highlight w:val="none"/>
              </w:rPr>
            </w:pPr>
            <w:r>
              <w:rPr>
                <w:rFonts w:hint="default" w:ascii="Times New Roman" w:hAnsi="Times New Roman" w:cs="Times New Roman"/>
                <w:b/>
                <w:bCs/>
                <w:color w:val="000000"/>
                <w:kern w:val="0"/>
                <w:sz w:val="24"/>
                <w:szCs w:val="24"/>
                <w:highlight w:val="none"/>
              </w:rPr>
              <w:t>失信行为</w:t>
            </w:r>
          </w:p>
        </w:tc>
        <w:tc>
          <w:tcPr>
            <w:tcW w:w="683" w:type="pct"/>
            <w:shd w:val="clear" w:color="auto" w:fill="auto"/>
            <w:vAlign w:val="center"/>
            <w:tcPrChange w:id="219" w:author="文印室:文印室打字套红" w:date="2024-10-31T15:09:10Z">
              <w:tcPr>
                <w:tcW w:w="683" w:type="pct"/>
                <w:shd w:val="clear" w:color="auto" w:fill="auto"/>
                <w:vAlign w:val="center"/>
              </w:tcPr>
            </w:tcPrChange>
          </w:tcPr>
          <w:p w14:paraId="7A3D3DA3">
            <w:pPr>
              <w:widowControl/>
              <w:jc w:val="center"/>
              <w:rPr>
                <w:rFonts w:hint="default" w:ascii="Times New Roman" w:hAnsi="Times New Roman" w:cs="Times New Roman"/>
                <w:b/>
                <w:bCs/>
                <w:color w:val="000000"/>
                <w:kern w:val="0"/>
                <w:sz w:val="24"/>
                <w:szCs w:val="24"/>
                <w:highlight w:val="none"/>
              </w:rPr>
            </w:pPr>
            <w:r>
              <w:rPr>
                <w:rFonts w:hint="default" w:ascii="Times New Roman" w:hAnsi="Times New Roman" w:cs="Times New Roman"/>
                <w:b/>
                <w:bCs/>
                <w:color w:val="000000"/>
                <w:kern w:val="0"/>
                <w:sz w:val="24"/>
                <w:szCs w:val="24"/>
                <w:highlight w:val="none"/>
              </w:rPr>
              <w:t>行为等级和扣分标准</w:t>
            </w:r>
          </w:p>
        </w:tc>
        <w:tc>
          <w:tcPr>
            <w:tcW w:w="875" w:type="pct"/>
            <w:shd w:val="clear" w:color="auto" w:fill="auto"/>
            <w:vAlign w:val="center"/>
            <w:tcPrChange w:id="220" w:author="文印室:文印室打字套红" w:date="2024-10-31T15:09:10Z">
              <w:tcPr>
                <w:tcW w:w="875" w:type="pct"/>
                <w:shd w:val="clear" w:color="auto" w:fill="auto"/>
                <w:vAlign w:val="center"/>
              </w:tcPr>
            </w:tcPrChange>
          </w:tcPr>
          <w:p w14:paraId="5CB43E69">
            <w:pPr>
              <w:widowControl/>
              <w:jc w:val="center"/>
              <w:rPr>
                <w:rFonts w:hint="default" w:ascii="Times New Roman" w:hAnsi="Times New Roman" w:cs="Times New Roman"/>
                <w:b/>
                <w:bCs/>
                <w:color w:val="000000"/>
                <w:kern w:val="0"/>
                <w:sz w:val="24"/>
                <w:szCs w:val="24"/>
                <w:highlight w:val="none"/>
              </w:rPr>
            </w:pPr>
            <w:r>
              <w:rPr>
                <w:rFonts w:hint="default" w:ascii="Times New Roman" w:hAnsi="Times New Roman" w:cs="Times New Roman"/>
                <w:b/>
                <w:bCs/>
                <w:color w:val="000000"/>
                <w:kern w:val="0"/>
                <w:sz w:val="24"/>
                <w:szCs w:val="24"/>
                <w:highlight w:val="none"/>
              </w:rPr>
              <w:t>条文说明</w:t>
            </w:r>
          </w:p>
        </w:tc>
      </w:tr>
      <w:tr w14:paraId="43CB7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21"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21" w:author="文印室:文印室打字套红" w:date="2024-10-31T15:09:10Z">
            <w:trPr>
              <w:trHeight w:val="680" w:hRule="atLeast"/>
            </w:trPr>
          </w:trPrChange>
        </w:trPr>
        <w:tc>
          <w:tcPr>
            <w:tcW w:w="557" w:type="pct"/>
            <w:vMerge w:val="restart"/>
            <w:shd w:val="clear" w:color="auto" w:fill="auto"/>
            <w:vAlign w:val="center"/>
            <w:tcPrChange w:id="222" w:author="文印室:文印室打字套红" w:date="2024-10-31T15:09:10Z">
              <w:tcPr>
                <w:tcW w:w="557" w:type="pct"/>
                <w:vMerge w:val="restart"/>
                <w:shd w:val="clear" w:color="auto" w:fill="auto"/>
                <w:vAlign w:val="center"/>
              </w:tcPr>
            </w:tcPrChange>
          </w:tcPr>
          <w:p w14:paraId="01B112C7">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b/>
                <w:bCs/>
                <w:color w:val="000000"/>
                <w:sz w:val="24"/>
                <w:szCs w:val="22"/>
                <w:highlight w:val="none"/>
              </w:rPr>
              <w:t>严重失信行为</w:t>
            </w:r>
            <w:r>
              <w:rPr>
                <w:rFonts w:hint="default" w:ascii="Times New Roman" w:hAnsi="Times New Roman" w:cs="Times New Roman"/>
                <w:b/>
                <w:bCs/>
                <w:color w:val="000000"/>
                <w:sz w:val="24"/>
                <w:szCs w:val="22"/>
                <w:highlight w:val="none"/>
                <w:lang w:eastAsia="zh-CN"/>
              </w:rPr>
              <w:t>（</w:t>
            </w:r>
            <w:r>
              <w:rPr>
                <w:rFonts w:hint="default" w:ascii="Times New Roman" w:hAnsi="Times New Roman" w:eastAsia="宋体" w:cs="Times New Roman"/>
                <w:b/>
                <w:bCs/>
                <w:color w:val="000000"/>
                <w:sz w:val="24"/>
                <w:szCs w:val="22"/>
                <w:highlight w:val="none"/>
              </w:rPr>
              <w:t>行为代码</w:t>
            </w:r>
            <w:r>
              <w:rPr>
                <w:rFonts w:hint="default" w:ascii="Times New Roman" w:hAnsi="Times New Roman" w:eastAsia="宋体" w:cs="Times New Roman"/>
                <w:b/>
                <w:bCs/>
                <w:color w:val="000000"/>
                <w:sz w:val="24"/>
                <w:szCs w:val="22"/>
                <w:highlight w:val="none"/>
                <w:lang w:val="en-US" w:eastAsia="zh-CN"/>
              </w:rPr>
              <w:t>ZBDL1</w:t>
            </w:r>
            <w:r>
              <w:rPr>
                <w:rFonts w:hint="default" w:ascii="Times New Roman" w:hAnsi="Times New Roman" w:eastAsia="宋体" w:cs="Times New Roman"/>
                <w:b/>
                <w:bCs/>
                <w:color w:val="000000"/>
                <w:sz w:val="24"/>
                <w:szCs w:val="22"/>
                <w:highlight w:val="none"/>
              </w:rPr>
              <w:t>）</w:t>
            </w:r>
          </w:p>
        </w:tc>
        <w:tc>
          <w:tcPr>
            <w:tcW w:w="603" w:type="pct"/>
            <w:shd w:val="clear" w:color="auto" w:fill="auto"/>
            <w:vAlign w:val="center"/>
            <w:tcPrChange w:id="223" w:author="文印室:文印室打字套红" w:date="2024-10-31T15:09:10Z">
              <w:tcPr>
                <w:tcW w:w="603" w:type="pct"/>
                <w:shd w:val="clear" w:color="auto" w:fill="auto"/>
                <w:vAlign w:val="center"/>
              </w:tcPr>
            </w:tcPrChange>
          </w:tcPr>
          <w:p w14:paraId="3B4AB02F">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ZBDL1-1</w:t>
            </w:r>
          </w:p>
        </w:tc>
        <w:tc>
          <w:tcPr>
            <w:tcW w:w="2280" w:type="pct"/>
            <w:shd w:val="clear" w:color="auto" w:fill="auto"/>
            <w:vAlign w:val="center"/>
            <w:tcPrChange w:id="224" w:author="文印室:文印室打字套红" w:date="2024-10-31T15:09:10Z">
              <w:tcPr>
                <w:tcW w:w="2280" w:type="pct"/>
                <w:shd w:val="clear" w:color="auto" w:fill="auto"/>
                <w:vAlign w:val="center"/>
              </w:tcPr>
            </w:tcPrChange>
          </w:tcPr>
          <w:p w14:paraId="546CB07D">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为谋求中标，与投标人存在合作经营关系以及其他直接利益关系</w:t>
            </w:r>
          </w:p>
        </w:tc>
        <w:tc>
          <w:tcPr>
            <w:tcW w:w="683" w:type="pct"/>
            <w:vAlign w:val="center"/>
            <w:tcPrChange w:id="225" w:author="文印室:文印室打字套红" w:date="2024-10-31T15:09:10Z">
              <w:tcPr>
                <w:tcW w:w="683" w:type="pct"/>
                <w:vAlign w:val="center"/>
              </w:tcPr>
            </w:tcPrChange>
          </w:tcPr>
          <w:p w14:paraId="0BFB6881">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kern w:val="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kern w:val="0"/>
                <w:sz w:val="24"/>
                <w:szCs w:val="22"/>
                <w:highlight w:val="none"/>
                <w:lang w:eastAsia="zh-CN"/>
              </w:rPr>
              <w:t>级</w:t>
            </w:r>
          </w:p>
        </w:tc>
        <w:tc>
          <w:tcPr>
            <w:tcW w:w="875" w:type="pct"/>
            <w:shd w:val="clear" w:color="auto" w:fill="auto"/>
            <w:vAlign w:val="center"/>
            <w:tcPrChange w:id="226" w:author="文印室:文印室打字套红" w:date="2024-10-31T15:09:10Z">
              <w:tcPr>
                <w:tcW w:w="875" w:type="pct"/>
                <w:shd w:val="clear" w:color="auto" w:fill="auto"/>
                <w:vAlign w:val="center"/>
              </w:tcPr>
            </w:tcPrChange>
          </w:tcPr>
          <w:p w14:paraId="61667F7C">
            <w:pPr>
              <w:widowControl/>
              <w:adjustRightInd w:val="0"/>
              <w:rPr>
                <w:rFonts w:hint="default" w:ascii="Times New Roman" w:hAnsi="Times New Roman" w:cs="Times New Roman"/>
                <w:color w:val="000000"/>
                <w:sz w:val="24"/>
                <w:szCs w:val="22"/>
                <w:highlight w:val="none"/>
              </w:rPr>
            </w:pPr>
          </w:p>
        </w:tc>
      </w:tr>
      <w:tr w14:paraId="051AF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27"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27" w:author="文印室:文印室打字套红" w:date="2024-10-31T15:09:10Z">
            <w:trPr>
              <w:trHeight w:val="680" w:hRule="atLeast"/>
            </w:trPr>
          </w:trPrChange>
        </w:trPr>
        <w:tc>
          <w:tcPr>
            <w:tcW w:w="557" w:type="pct"/>
            <w:vMerge w:val="continue"/>
            <w:shd w:val="clear" w:color="auto" w:fill="auto"/>
            <w:vAlign w:val="center"/>
            <w:tcPrChange w:id="228" w:author="文印室:文印室打字套红" w:date="2024-10-31T15:09:10Z">
              <w:tcPr>
                <w:tcW w:w="557" w:type="pct"/>
                <w:vMerge w:val="continue"/>
                <w:shd w:val="clear" w:color="auto" w:fill="auto"/>
                <w:vAlign w:val="center"/>
              </w:tcPr>
            </w:tcPrChange>
          </w:tcPr>
          <w:p w14:paraId="1593F201">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29" w:author="文印室:文印室打字套红" w:date="2024-10-31T15:09:10Z">
              <w:tcPr>
                <w:tcW w:w="603" w:type="pct"/>
                <w:shd w:val="clear" w:color="auto" w:fill="auto"/>
                <w:vAlign w:val="center"/>
              </w:tcPr>
            </w:tcPrChange>
          </w:tcPr>
          <w:p w14:paraId="3199C132">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2</w:t>
            </w:r>
          </w:p>
        </w:tc>
        <w:tc>
          <w:tcPr>
            <w:tcW w:w="2280" w:type="pct"/>
            <w:shd w:val="clear" w:color="auto" w:fill="auto"/>
            <w:vAlign w:val="center"/>
            <w:tcPrChange w:id="230" w:author="文印室:文印室打字套红" w:date="2024-10-31T15:09:10Z">
              <w:tcPr>
                <w:tcW w:w="2280" w:type="pct"/>
                <w:shd w:val="clear" w:color="auto" w:fill="auto"/>
                <w:vAlign w:val="center"/>
              </w:tcPr>
            </w:tcPrChange>
          </w:tcPr>
          <w:p w14:paraId="6CA42D43">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为投标人提供其代理招标项目的投标咨询服务</w:t>
            </w:r>
          </w:p>
        </w:tc>
        <w:tc>
          <w:tcPr>
            <w:tcW w:w="683" w:type="pct"/>
            <w:vAlign w:val="center"/>
            <w:tcPrChange w:id="231" w:author="文印室:文印室打字套红" w:date="2024-10-31T15:09:10Z">
              <w:tcPr>
                <w:tcW w:w="683" w:type="pct"/>
                <w:vAlign w:val="center"/>
              </w:tcPr>
            </w:tcPrChange>
          </w:tcPr>
          <w:p w14:paraId="735A0EE9">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kern w:val="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kern w:val="0"/>
                <w:sz w:val="24"/>
                <w:szCs w:val="22"/>
                <w:highlight w:val="none"/>
                <w:lang w:eastAsia="zh-CN"/>
              </w:rPr>
              <w:t>级</w:t>
            </w:r>
          </w:p>
        </w:tc>
        <w:tc>
          <w:tcPr>
            <w:tcW w:w="875" w:type="pct"/>
            <w:shd w:val="clear" w:color="auto" w:fill="auto"/>
            <w:vAlign w:val="center"/>
            <w:tcPrChange w:id="232" w:author="文印室:文印室打字套红" w:date="2024-10-31T15:09:10Z">
              <w:tcPr>
                <w:tcW w:w="875" w:type="pct"/>
                <w:shd w:val="clear" w:color="auto" w:fill="auto"/>
                <w:vAlign w:val="center"/>
              </w:tcPr>
            </w:tcPrChange>
          </w:tcPr>
          <w:p w14:paraId="12BFE8AF">
            <w:pPr>
              <w:widowControl/>
              <w:adjustRightInd w:val="0"/>
              <w:rPr>
                <w:rFonts w:hint="default" w:ascii="Times New Roman" w:hAnsi="Times New Roman" w:cs="Times New Roman"/>
                <w:sz w:val="24"/>
                <w:szCs w:val="22"/>
                <w:highlight w:val="none"/>
              </w:rPr>
            </w:pPr>
          </w:p>
        </w:tc>
      </w:tr>
      <w:tr w14:paraId="0503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33"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33" w:author="文印室:文印室打字套红" w:date="2024-10-31T15:09:10Z">
            <w:trPr>
              <w:trHeight w:val="680" w:hRule="atLeast"/>
            </w:trPr>
          </w:trPrChange>
        </w:trPr>
        <w:tc>
          <w:tcPr>
            <w:tcW w:w="557" w:type="pct"/>
            <w:vMerge w:val="continue"/>
            <w:shd w:val="clear" w:color="auto" w:fill="auto"/>
            <w:vAlign w:val="center"/>
            <w:tcPrChange w:id="234" w:author="文印室:文印室打字套红" w:date="2024-10-31T15:09:10Z">
              <w:tcPr>
                <w:tcW w:w="557" w:type="pct"/>
                <w:vMerge w:val="continue"/>
                <w:shd w:val="clear" w:color="auto" w:fill="auto"/>
                <w:vAlign w:val="center"/>
              </w:tcPr>
            </w:tcPrChange>
          </w:tcPr>
          <w:p w14:paraId="48E8673D">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35" w:author="文印室:文印室打字套红" w:date="2024-10-31T15:09:10Z">
              <w:tcPr>
                <w:tcW w:w="603" w:type="pct"/>
                <w:shd w:val="clear" w:color="auto" w:fill="auto"/>
                <w:vAlign w:val="center"/>
              </w:tcPr>
            </w:tcPrChange>
          </w:tcPr>
          <w:p w14:paraId="0BE3568E">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3</w:t>
            </w:r>
          </w:p>
        </w:tc>
        <w:tc>
          <w:tcPr>
            <w:tcW w:w="2280" w:type="pct"/>
            <w:shd w:val="clear" w:color="auto" w:fill="auto"/>
            <w:vAlign w:val="center"/>
            <w:tcPrChange w:id="236" w:author="文印室:文印室打字套红" w:date="2024-10-31T15:09:10Z">
              <w:tcPr>
                <w:tcW w:w="2280" w:type="pct"/>
                <w:shd w:val="clear" w:color="auto" w:fill="auto"/>
                <w:vAlign w:val="center"/>
              </w:tcPr>
            </w:tcPrChange>
          </w:tcPr>
          <w:p w14:paraId="5F65DCB2">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违法转让</w:t>
            </w:r>
            <w:r>
              <w:rPr>
                <w:rFonts w:hint="eastAsia" w:ascii="Times New Roman" w:hAnsi="Times New Roman" w:cs="Times New Roman"/>
                <w:color w:val="000000"/>
                <w:kern w:val="0"/>
                <w:sz w:val="24"/>
                <w:szCs w:val="22"/>
                <w:highlight w:val="none"/>
                <w:lang w:eastAsia="zh-CN"/>
              </w:rPr>
              <w:t>交通运输</w:t>
            </w:r>
            <w:r>
              <w:rPr>
                <w:rFonts w:hint="default" w:ascii="Times New Roman" w:hAnsi="Times New Roman" w:cs="Times New Roman"/>
                <w:color w:val="000000"/>
                <w:kern w:val="0"/>
                <w:sz w:val="24"/>
                <w:szCs w:val="22"/>
                <w:highlight w:val="none"/>
                <w:lang w:val="en-US" w:eastAsia="zh-CN"/>
              </w:rPr>
              <w:t>工程</w:t>
            </w:r>
            <w:r>
              <w:rPr>
                <w:rFonts w:hint="default" w:ascii="Times New Roman" w:hAnsi="Times New Roman" w:cs="Times New Roman"/>
                <w:color w:val="000000"/>
                <w:kern w:val="0"/>
                <w:sz w:val="24"/>
                <w:szCs w:val="22"/>
                <w:highlight w:val="none"/>
              </w:rPr>
              <w:t>建设项目招标代理业务</w:t>
            </w:r>
          </w:p>
        </w:tc>
        <w:tc>
          <w:tcPr>
            <w:tcW w:w="683" w:type="pct"/>
            <w:vAlign w:val="center"/>
            <w:tcPrChange w:id="237" w:author="文印室:文印室打字套红" w:date="2024-10-31T15:09:10Z">
              <w:tcPr>
                <w:tcW w:w="683" w:type="pct"/>
                <w:vAlign w:val="center"/>
              </w:tcPr>
            </w:tcPrChange>
          </w:tcPr>
          <w:p w14:paraId="49E34D72">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kern w:val="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kern w:val="0"/>
                <w:sz w:val="24"/>
                <w:szCs w:val="22"/>
                <w:highlight w:val="none"/>
                <w:lang w:eastAsia="zh-CN"/>
              </w:rPr>
              <w:t>级</w:t>
            </w:r>
          </w:p>
        </w:tc>
        <w:tc>
          <w:tcPr>
            <w:tcW w:w="875" w:type="pct"/>
            <w:shd w:val="clear" w:color="auto" w:fill="auto"/>
            <w:vAlign w:val="center"/>
            <w:tcPrChange w:id="238" w:author="文印室:文印室打字套红" w:date="2024-10-31T15:09:10Z">
              <w:tcPr>
                <w:tcW w:w="875" w:type="pct"/>
                <w:shd w:val="clear" w:color="auto" w:fill="auto"/>
                <w:vAlign w:val="center"/>
              </w:tcPr>
            </w:tcPrChange>
          </w:tcPr>
          <w:p w14:paraId="6BD190ED">
            <w:pPr>
              <w:widowControl/>
              <w:adjustRightInd w:val="0"/>
              <w:rPr>
                <w:rFonts w:hint="default" w:ascii="Times New Roman" w:hAnsi="Times New Roman" w:cs="Times New Roman"/>
                <w:sz w:val="24"/>
                <w:szCs w:val="22"/>
                <w:highlight w:val="none"/>
              </w:rPr>
            </w:pPr>
          </w:p>
        </w:tc>
      </w:tr>
      <w:tr w14:paraId="798C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39"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39" w:author="文印室:文印室打字套红" w:date="2024-10-31T15:09:10Z">
            <w:trPr>
              <w:trHeight w:val="680" w:hRule="atLeast"/>
            </w:trPr>
          </w:trPrChange>
        </w:trPr>
        <w:tc>
          <w:tcPr>
            <w:tcW w:w="557" w:type="pct"/>
            <w:vMerge w:val="continue"/>
            <w:shd w:val="clear" w:color="auto" w:fill="auto"/>
            <w:vAlign w:val="center"/>
            <w:tcPrChange w:id="240" w:author="文印室:文印室打字套红" w:date="2024-10-31T15:09:10Z">
              <w:tcPr>
                <w:tcW w:w="557" w:type="pct"/>
                <w:vMerge w:val="continue"/>
                <w:shd w:val="clear" w:color="auto" w:fill="auto"/>
                <w:vAlign w:val="center"/>
              </w:tcPr>
            </w:tcPrChange>
          </w:tcPr>
          <w:p w14:paraId="4AAE60E6">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41" w:author="文印室:文印室打字套红" w:date="2024-10-31T15:09:10Z">
              <w:tcPr>
                <w:tcW w:w="603" w:type="pct"/>
                <w:shd w:val="clear" w:color="auto" w:fill="auto"/>
                <w:vAlign w:val="center"/>
              </w:tcPr>
            </w:tcPrChange>
          </w:tcPr>
          <w:p w14:paraId="7A36D170">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4</w:t>
            </w:r>
          </w:p>
        </w:tc>
        <w:tc>
          <w:tcPr>
            <w:tcW w:w="2280" w:type="pct"/>
            <w:vAlign w:val="center"/>
            <w:tcPrChange w:id="242" w:author="文印室:文印室打字套红" w:date="2024-10-31T15:09:10Z">
              <w:tcPr>
                <w:tcW w:w="2280" w:type="pct"/>
                <w:vAlign w:val="center"/>
              </w:tcPr>
            </w:tcPrChange>
          </w:tcPr>
          <w:p w14:paraId="444141C8">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sz w:val="24"/>
                <w:szCs w:val="22"/>
                <w:highlight w:val="none"/>
              </w:rPr>
              <w:t>采取行贿、提供回扣或者给予其他不正当利益等手段承接</w:t>
            </w:r>
            <w:r>
              <w:rPr>
                <w:rFonts w:hint="eastAsia" w:ascii="Times New Roman" w:hAnsi="Times New Roman" w:cs="Times New Roman"/>
                <w:color w:val="000000"/>
                <w:sz w:val="24"/>
                <w:szCs w:val="22"/>
                <w:highlight w:val="none"/>
                <w:lang w:eastAsia="zh-CN"/>
              </w:rPr>
              <w:t>交通运输</w:t>
            </w:r>
            <w:r>
              <w:rPr>
                <w:rFonts w:hint="default" w:ascii="Times New Roman" w:hAnsi="Times New Roman" w:cs="Times New Roman"/>
                <w:color w:val="000000"/>
                <w:sz w:val="24"/>
                <w:szCs w:val="22"/>
                <w:highlight w:val="none"/>
                <w:lang w:val="en-US" w:eastAsia="zh-CN"/>
              </w:rPr>
              <w:t>工程</w:t>
            </w:r>
            <w:r>
              <w:rPr>
                <w:rFonts w:hint="default" w:ascii="Times New Roman" w:hAnsi="Times New Roman" w:cs="Times New Roman"/>
                <w:color w:val="000000"/>
                <w:sz w:val="24"/>
                <w:szCs w:val="22"/>
                <w:highlight w:val="none"/>
              </w:rPr>
              <w:t>建设项目招标代理业务</w:t>
            </w:r>
          </w:p>
        </w:tc>
        <w:tc>
          <w:tcPr>
            <w:tcW w:w="683" w:type="pct"/>
            <w:shd w:val="clear" w:color="auto" w:fill="auto"/>
            <w:vAlign w:val="center"/>
            <w:tcPrChange w:id="243" w:author="文印室:文印室打字套红" w:date="2024-10-31T15:09:10Z">
              <w:tcPr>
                <w:tcW w:w="683" w:type="pct"/>
                <w:shd w:val="clear" w:color="auto" w:fill="auto"/>
                <w:vAlign w:val="center"/>
              </w:tcPr>
            </w:tcPrChange>
          </w:tcPr>
          <w:p w14:paraId="2754E715">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sz w:val="24"/>
                <w:szCs w:val="22"/>
                <w:highlight w:val="none"/>
                <w:lang w:eastAsia="zh-CN"/>
              </w:rPr>
              <w:t>级</w:t>
            </w:r>
          </w:p>
        </w:tc>
        <w:tc>
          <w:tcPr>
            <w:tcW w:w="875" w:type="pct"/>
            <w:shd w:val="clear" w:color="auto" w:fill="auto"/>
            <w:vAlign w:val="center"/>
            <w:tcPrChange w:id="244" w:author="文印室:文印室打字套红" w:date="2024-10-31T15:09:10Z">
              <w:tcPr>
                <w:tcW w:w="875" w:type="pct"/>
                <w:shd w:val="clear" w:color="auto" w:fill="auto"/>
                <w:vAlign w:val="center"/>
              </w:tcPr>
            </w:tcPrChange>
          </w:tcPr>
          <w:p w14:paraId="6AAED385">
            <w:pPr>
              <w:widowControl/>
              <w:adjustRightInd w:val="0"/>
              <w:rPr>
                <w:rFonts w:hint="default" w:ascii="Times New Roman" w:hAnsi="Times New Roman" w:cs="Times New Roman"/>
                <w:sz w:val="24"/>
                <w:szCs w:val="22"/>
                <w:highlight w:val="none"/>
              </w:rPr>
            </w:pPr>
          </w:p>
        </w:tc>
      </w:tr>
      <w:tr w14:paraId="0280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45"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45" w:author="文印室:文印室打字套红" w:date="2024-10-31T15:09:10Z">
            <w:trPr>
              <w:trHeight w:val="680" w:hRule="atLeast"/>
            </w:trPr>
          </w:trPrChange>
        </w:trPr>
        <w:tc>
          <w:tcPr>
            <w:tcW w:w="557" w:type="pct"/>
            <w:vMerge w:val="continue"/>
            <w:shd w:val="clear" w:color="auto" w:fill="auto"/>
            <w:vAlign w:val="center"/>
            <w:tcPrChange w:id="246" w:author="文印室:文印室打字套红" w:date="2024-10-31T15:09:10Z">
              <w:tcPr>
                <w:tcW w:w="557" w:type="pct"/>
                <w:vMerge w:val="continue"/>
                <w:shd w:val="clear" w:color="auto" w:fill="auto"/>
                <w:vAlign w:val="center"/>
              </w:tcPr>
            </w:tcPrChange>
          </w:tcPr>
          <w:p w14:paraId="6F01B60D">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47" w:author="文印室:文印室打字套红" w:date="2024-10-31T15:09:10Z">
              <w:tcPr>
                <w:tcW w:w="603" w:type="pct"/>
                <w:shd w:val="clear" w:color="auto" w:fill="auto"/>
                <w:vAlign w:val="center"/>
              </w:tcPr>
            </w:tcPrChange>
          </w:tcPr>
          <w:p w14:paraId="2F1A13AA">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5</w:t>
            </w:r>
          </w:p>
        </w:tc>
        <w:tc>
          <w:tcPr>
            <w:tcW w:w="2280" w:type="pct"/>
            <w:shd w:val="clear" w:color="auto" w:fill="auto"/>
            <w:vAlign w:val="center"/>
            <w:tcPrChange w:id="248" w:author="文印室:文印室打字套红" w:date="2024-10-31T15:09:10Z">
              <w:tcPr>
                <w:tcW w:w="2280" w:type="pct"/>
                <w:shd w:val="clear" w:color="auto" w:fill="auto"/>
                <w:vAlign w:val="center"/>
              </w:tcPr>
            </w:tcPrChange>
          </w:tcPr>
          <w:p w14:paraId="1F984B38">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与招标人、评标专家或者投标人进行围标串标，损害国家利益、社会公共利益和他人合法权益</w:t>
            </w:r>
          </w:p>
        </w:tc>
        <w:tc>
          <w:tcPr>
            <w:tcW w:w="683" w:type="pct"/>
            <w:vAlign w:val="center"/>
            <w:tcPrChange w:id="249" w:author="文印室:文印室打字套红" w:date="2024-10-31T15:09:10Z">
              <w:tcPr>
                <w:tcW w:w="683" w:type="pct"/>
                <w:vAlign w:val="center"/>
              </w:tcPr>
            </w:tcPrChange>
          </w:tcPr>
          <w:p w14:paraId="0EC1DBEB">
            <w:pPr>
              <w:widowControl/>
              <w:adjustRightInd w:val="0"/>
              <w:jc w:val="center"/>
              <w:rPr>
                <w:rFonts w:hint="default" w:ascii="Times New Roman" w:hAnsi="Times New Roman" w:cs="Times New Roman" w:eastAsiaTheme="minorEastAsia"/>
                <w:color w:val="000000"/>
                <w:kern w:val="0"/>
                <w:sz w:val="24"/>
                <w:szCs w:val="22"/>
                <w:highlight w:val="none"/>
                <w:lang w:eastAsia="zh-CN"/>
              </w:rPr>
            </w:pPr>
            <w:r>
              <w:rPr>
                <w:rFonts w:hint="default" w:ascii="Times New Roman" w:hAnsi="Times New Roman" w:cs="Times New Roman"/>
                <w:color w:val="000000"/>
                <w:kern w:val="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kern w:val="0"/>
                <w:sz w:val="24"/>
                <w:szCs w:val="22"/>
                <w:highlight w:val="none"/>
                <w:lang w:eastAsia="zh-CN"/>
              </w:rPr>
              <w:t>级</w:t>
            </w:r>
          </w:p>
        </w:tc>
        <w:tc>
          <w:tcPr>
            <w:tcW w:w="875" w:type="pct"/>
            <w:shd w:val="clear" w:color="auto" w:fill="auto"/>
            <w:vAlign w:val="center"/>
            <w:tcPrChange w:id="250" w:author="文印室:文印室打字套红" w:date="2024-10-31T15:09:10Z">
              <w:tcPr>
                <w:tcW w:w="875" w:type="pct"/>
                <w:shd w:val="clear" w:color="auto" w:fill="auto"/>
                <w:vAlign w:val="center"/>
              </w:tcPr>
            </w:tcPrChange>
          </w:tcPr>
          <w:p w14:paraId="7BC61E78">
            <w:pPr>
              <w:widowControl/>
              <w:adjustRightInd w:val="0"/>
              <w:rPr>
                <w:rFonts w:hint="default" w:ascii="Times New Roman" w:hAnsi="Times New Roman" w:cs="Times New Roman"/>
                <w:sz w:val="24"/>
                <w:szCs w:val="22"/>
                <w:highlight w:val="none"/>
              </w:rPr>
            </w:pPr>
          </w:p>
        </w:tc>
      </w:tr>
      <w:tr w14:paraId="3305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51"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51" w:author="文印室:文印室打字套红" w:date="2024-10-31T15:09:10Z">
            <w:trPr>
              <w:trHeight w:val="680" w:hRule="atLeast"/>
            </w:trPr>
          </w:trPrChange>
        </w:trPr>
        <w:tc>
          <w:tcPr>
            <w:tcW w:w="557" w:type="pct"/>
            <w:vMerge w:val="continue"/>
            <w:shd w:val="clear" w:color="auto" w:fill="auto"/>
            <w:vAlign w:val="center"/>
            <w:tcPrChange w:id="252" w:author="文印室:文印室打字套红" w:date="2024-10-31T15:09:10Z">
              <w:tcPr>
                <w:tcW w:w="557" w:type="pct"/>
                <w:vMerge w:val="continue"/>
                <w:shd w:val="clear" w:color="auto" w:fill="auto"/>
                <w:vAlign w:val="center"/>
              </w:tcPr>
            </w:tcPrChange>
          </w:tcPr>
          <w:p w14:paraId="19A9FEC6">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53" w:author="文印室:文印室打字套红" w:date="2024-10-31T15:09:10Z">
              <w:tcPr>
                <w:tcW w:w="603" w:type="pct"/>
                <w:shd w:val="clear" w:color="auto" w:fill="auto"/>
                <w:vAlign w:val="center"/>
              </w:tcPr>
            </w:tcPrChange>
          </w:tcPr>
          <w:p w14:paraId="21E69C31">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6</w:t>
            </w:r>
          </w:p>
        </w:tc>
        <w:tc>
          <w:tcPr>
            <w:tcW w:w="2280" w:type="pct"/>
            <w:shd w:val="clear" w:color="auto" w:fill="auto"/>
            <w:vAlign w:val="center"/>
            <w:tcPrChange w:id="254" w:author="文印室:文印室打字套红" w:date="2024-10-31T15:09:10Z">
              <w:tcPr>
                <w:tcW w:w="2280" w:type="pct"/>
                <w:shd w:val="clear" w:color="auto" w:fill="auto"/>
                <w:vAlign w:val="center"/>
              </w:tcPr>
            </w:tcPrChange>
          </w:tcPr>
          <w:p w14:paraId="4EB24BC0">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sz w:val="24"/>
                <w:szCs w:val="22"/>
                <w:highlight w:val="none"/>
              </w:rPr>
              <w:t>隐瞒或者歪曲招标投标真实情况，泄露应当保密的与招标投标活动相关的情况和资料</w:t>
            </w:r>
          </w:p>
        </w:tc>
        <w:tc>
          <w:tcPr>
            <w:tcW w:w="683" w:type="pct"/>
            <w:vAlign w:val="center"/>
            <w:tcPrChange w:id="255" w:author="文印室:文印室打字套红" w:date="2024-10-31T15:09:10Z">
              <w:tcPr>
                <w:tcW w:w="683" w:type="pct"/>
                <w:vAlign w:val="center"/>
              </w:tcPr>
            </w:tcPrChange>
          </w:tcPr>
          <w:p w14:paraId="3684F58F">
            <w:pPr>
              <w:widowControl/>
              <w:adjustRightInd w:val="0"/>
              <w:jc w:val="center"/>
              <w:rPr>
                <w:rFonts w:hint="default" w:ascii="Times New Roman" w:hAnsi="Times New Roman" w:cs="Times New Roman" w:eastAsiaTheme="minorEastAsia"/>
                <w:color w:val="000000"/>
                <w:kern w:val="0"/>
                <w:sz w:val="24"/>
                <w:szCs w:val="22"/>
                <w:highlight w:val="none"/>
                <w:lang w:eastAsia="zh-CN"/>
              </w:rPr>
            </w:pPr>
            <w:r>
              <w:rPr>
                <w:rFonts w:hint="default" w:ascii="Times New Roman" w:hAnsi="Times New Roman" w:cs="Times New Roman"/>
                <w:color w:val="00000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sz w:val="24"/>
                <w:szCs w:val="22"/>
                <w:highlight w:val="none"/>
                <w:lang w:eastAsia="zh-CN"/>
              </w:rPr>
              <w:t>级</w:t>
            </w:r>
          </w:p>
        </w:tc>
        <w:tc>
          <w:tcPr>
            <w:tcW w:w="875" w:type="pct"/>
            <w:shd w:val="clear" w:color="auto" w:fill="auto"/>
            <w:vAlign w:val="center"/>
            <w:tcPrChange w:id="256" w:author="文印室:文印室打字套红" w:date="2024-10-31T15:09:10Z">
              <w:tcPr>
                <w:tcW w:w="875" w:type="pct"/>
                <w:shd w:val="clear" w:color="auto" w:fill="auto"/>
                <w:vAlign w:val="center"/>
              </w:tcPr>
            </w:tcPrChange>
          </w:tcPr>
          <w:p w14:paraId="77D8728D">
            <w:pPr>
              <w:widowControl/>
              <w:adjustRightInd w:val="0"/>
              <w:rPr>
                <w:rFonts w:hint="default" w:ascii="Times New Roman" w:hAnsi="Times New Roman" w:cs="Times New Roman"/>
                <w:sz w:val="24"/>
                <w:szCs w:val="22"/>
                <w:highlight w:val="none"/>
              </w:rPr>
            </w:pPr>
          </w:p>
        </w:tc>
      </w:tr>
      <w:tr w14:paraId="356DD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57"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88" w:hRule="atLeast"/>
          <w:jc w:val="center"/>
          <w:trPrChange w:id="257" w:author="文印室:文印室打字套红" w:date="2024-10-31T15:09:10Z">
            <w:trPr>
              <w:trHeight w:val="1088" w:hRule="atLeast"/>
            </w:trPr>
          </w:trPrChange>
        </w:trPr>
        <w:tc>
          <w:tcPr>
            <w:tcW w:w="557" w:type="pct"/>
            <w:vMerge w:val="continue"/>
            <w:shd w:val="clear" w:color="auto" w:fill="auto"/>
            <w:vAlign w:val="center"/>
            <w:tcPrChange w:id="258" w:author="文印室:文印室打字套红" w:date="2024-10-31T15:09:10Z">
              <w:tcPr>
                <w:tcW w:w="557" w:type="pct"/>
                <w:vMerge w:val="continue"/>
                <w:shd w:val="clear" w:color="auto" w:fill="auto"/>
                <w:vAlign w:val="center"/>
              </w:tcPr>
            </w:tcPrChange>
          </w:tcPr>
          <w:p w14:paraId="1293FC2D">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59" w:author="文印室:文印室打字套红" w:date="2024-10-31T15:09:10Z">
              <w:tcPr>
                <w:tcW w:w="603" w:type="pct"/>
                <w:shd w:val="clear" w:color="auto" w:fill="auto"/>
                <w:vAlign w:val="center"/>
              </w:tcPr>
            </w:tcPrChange>
          </w:tcPr>
          <w:p w14:paraId="053CDC65">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7</w:t>
            </w:r>
          </w:p>
        </w:tc>
        <w:tc>
          <w:tcPr>
            <w:tcW w:w="2280" w:type="pct"/>
            <w:shd w:val="clear" w:color="auto" w:fill="auto"/>
            <w:vAlign w:val="center"/>
            <w:tcPrChange w:id="260" w:author="文印室:文印室打字套红" w:date="2024-10-31T15:09:10Z">
              <w:tcPr>
                <w:tcW w:w="2280" w:type="pct"/>
                <w:shd w:val="clear" w:color="auto" w:fill="auto"/>
                <w:vAlign w:val="center"/>
              </w:tcPr>
            </w:tcPrChange>
          </w:tcPr>
          <w:p w14:paraId="7A7CE672">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对有关交通运输主管部门依法责令改正的决定拒不执行或者以弄虚作假方式隐瞒真相的</w:t>
            </w:r>
          </w:p>
        </w:tc>
        <w:tc>
          <w:tcPr>
            <w:tcW w:w="683" w:type="pct"/>
            <w:vAlign w:val="center"/>
            <w:tcPrChange w:id="261" w:author="文印室:文印室打字套红" w:date="2024-10-31T15:09:10Z">
              <w:tcPr>
                <w:tcW w:w="683" w:type="pct"/>
                <w:vAlign w:val="center"/>
              </w:tcPr>
            </w:tcPrChange>
          </w:tcPr>
          <w:p w14:paraId="471E644A">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kern w:val="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color w:val="000000"/>
                <w:kern w:val="0"/>
                <w:sz w:val="24"/>
                <w:szCs w:val="22"/>
                <w:highlight w:val="none"/>
                <w:lang w:eastAsia="zh-CN"/>
              </w:rPr>
              <w:t>级</w:t>
            </w:r>
          </w:p>
        </w:tc>
        <w:tc>
          <w:tcPr>
            <w:tcW w:w="875" w:type="pct"/>
            <w:shd w:val="clear" w:color="auto" w:fill="auto"/>
            <w:vAlign w:val="center"/>
            <w:tcPrChange w:id="262" w:author="文印室:文印室打字套红" w:date="2024-10-31T15:09:10Z">
              <w:tcPr>
                <w:tcW w:w="875" w:type="pct"/>
                <w:shd w:val="clear" w:color="auto" w:fill="auto"/>
                <w:vAlign w:val="center"/>
              </w:tcPr>
            </w:tcPrChange>
          </w:tcPr>
          <w:p w14:paraId="24A33085">
            <w:pPr>
              <w:widowControl/>
              <w:adjustRightInd w:val="0"/>
              <w:rPr>
                <w:rFonts w:hint="default" w:ascii="Times New Roman" w:hAnsi="Times New Roman" w:cs="Times New Roman"/>
                <w:sz w:val="24"/>
                <w:szCs w:val="22"/>
                <w:highlight w:val="none"/>
              </w:rPr>
            </w:pPr>
          </w:p>
        </w:tc>
      </w:tr>
      <w:tr w14:paraId="3FAE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63"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63" w:author="文印室:文印室打字套红" w:date="2024-10-31T15:09:10Z">
            <w:trPr>
              <w:trHeight w:val="680" w:hRule="atLeast"/>
            </w:trPr>
          </w:trPrChange>
        </w:trPr>
        <w:tc>
          <w:tcPr>
            <w:tcW w:w="557" w:type="pct"/>
            <w:vMerge w:val="continue"/>
            <w:shd w:val="clear" w:color="auto" w:fill="auto"/>
            <w:vAlign w:val="center"/>
            <w:tcPrChange w:id="264" w:author="文印室:文印室打字套红" w:date="2024-10-31T15:09:10Z">
              <w:tcPr>
                <w:tcW w:w="557" w:type="pct"/>
                <w:vMerge w:val="continue"/>
                <w:shd w:val="clear" w:color="auto" w:fill="auto"/>
                <w:vAlign w:val="center"/>
              </w:tcPr>
            </w:tcPrChange>
          </w:tcPr>
          <w:p w14:paraId="08055A87">
            <w:pPr>
              <w:widowControl/>
              <w:adjustRightInd w:val="0"/>
              <w:jc w:val="center"/>
              <w:rPr>
                <w:rFonts w:hint="default" w:ascii="Times New Roman" w:hAnsi="Times New Roman" w:cs="Times New Roman"/>
                <w:sz w:val="24"/>
                <w:szCs w:val="22"/>
                <w:highlight w:val="none"/>
              </w:rPr>
            </w:pPr>
          </w:p>
        </w:tc>
        <w:tc>
          <w:tcPr>
            <w:tcW w:w="603" w:type="pct"/>
            <w:shd w:val="clear" w:color="auto" w:fill="auto"/>
            <w:vAlign w:val="center"/>
            <w:tcPrChange w:id="265" w:author="文印室:文印室打字套红" w:date="2024-10-31T15:09:10Z">
              <w:tcPr>
                <w:tcW w:w="603" w:type="pct"/>
                <w:shd w:val="clear" w:color="auto" w:fill="auto"/>
                <w:vAlign w:val="center"/>
              </w:tcPr>
            </w:tcPrChange>
          </w:tcPr>
          <w:p w14:paraId="205D9651">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color w:val="000000"/>
                <w:sz w:val="24"/>
                <w:szCs w:val="22"/>
                <w:highlight w:val="none"/>
              </w:rPr>
              <w:t>ZBDL1-</w:t>
            </w:r>
            <w:r>
              <w:rPr>
                <w:rFonts w:hint="default" w:ascii="Times New Roman" w:hAnsi="Times New Roman" w:cs="Times New Roman"/>
                <w:color w:val="000000"/>
                <w:sz w:val="24"/>
                <w:szCs w:val="22"/>
                <w:highlight w:val="none"/>
                <w:lang w:val="en-US" w:eastAsia="zh-CN"/>
              </w:rPr>
              <w:t>8</w:t>
            </w:r>
          </w:p>
        </w:tc>
        <w:tc>
          <w:tcPr>
            <w:tcW w:w="2280" w:type="pct"/>
            <w:shd w:val="clear" w:color="auto" w:fill="auto"/>
            <w:vAlign w:val="center"/>
            <w:tcPrChange w:id="266" w:author="文印室:文印室打字套红" w:date="2024-10-31T15:09:10Z">
              <w:tcPr>
                <w:tcW w:w="2280" w:type="pct"/>
                <w:shd w:val="clear" w:color="auto" w:fill="auto"/>
                <w:vAlign w:val="center"/>
              </w:tcPr>
            </w:tcPrChange>
          </w:tcPr>
          <w:p w14:paraId="71718DDE">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法律、法规规定的其它违法情形</w:t>
            </w:r>
          </w:p>
        </w:tc>
        <w:tc>
          <w:tcPr>
            <w:tcW w:w="683" w:type="pct"/>
            <w:vAlign w:val="center"/>
            <w:tcPrChange w:id="267" w:author="文印室:文印室打字套红" w:date="2024-10-31T15:09:10Z">
              <w:tcPr>
                <w:tcW w:w="683" w:type="pct"/>
                <w:vAlign w:val="center"/>
              </w:tcPr>
            </w:tcPrChange>
          </w:tcPr>
          <w:p w14:paraId="2326423E">
            <w:pPr>
              <w:widowControl/>
              <w:adjustRightInd w:val="0"/>
              <w:jc w:val="center"/>
              <w:rPr>
                <w:rFonts w:hint="default" w:ascii="Times New Roman" w:hAnsi="Times New Roman" w:cs="Times New Roman" w:eastAsiaTheme="minorEastAsia"/>
                <w:color w:val="000000"/>
                <w:sz w:val="24"/>
                <w:szCs w:val="22"/>
                <w:highlight w:val="none"/>
                <w:lang w:eastAsia="zh-CN"/>
              </w:rPr>
            </w:pPr>
            <w:r>
              <w:rPr>
                <w:rFonts w:hint="default" w:ascii="Times New Roman" w:hAnsi="Times New Roman" w:cs="Times New Roman"/>
                <w:kern w:val="0"/>
                <w:sz w:val="24"/>
                <w:szCs w:val="22"/>
                <w:highlight w:val="none"/>
              </w:rPr>
              <w:t>直接定为</w:t>
            </w:r>
            <w:r>
              <w:rPr>
                <w:rFonts w:hint="default" w:ascii="Times New Roman" w:hAnsi="Times New Roman" w:cs="Times New Roman"/>
                <w:color w:val="000000"/>
                <w:kern w:val="0"/>
                <w:sz w:val="24"/>
                <w:szCs w:val="22"/>
                <w:highlight w:val="none"/>
                <w:lang w:val="en-US" w:eastAsia="zh-CN"/>
              </w:rPr>
              <w:t>D</w:t>
            </w:r>
            <w:r>
              <w:rPr>
                <w:rFonts w:hint="default" w:ascii="Times New Roman" w:hAnsi="Times New Roman" w:cs="Times New Roman"/>
                <w:kern w:val="0"/>
                <w:sz w:val="24"/>
                <w:szCs w:val="22"/>
                <w:highlight w:val="none"/>
                <w:lang w:eastAsia="zh-CN"/>
              </w:rPr>
              <w:t>级</w:t>
            </w:r>
          </w:p>
        </w:tc>
        <w:tc>
          <w:tcPr>
            <w:tcW w:w="875" w:type="pct"/>
            <w:shd w:val="clear" w:color="auto" w:fill="auto"/>
            <w:vAlign w:val="center"/>
            <w:tcPrChange w:id="268" w:author="文印室:文印室打字套红" w:date="2024-10-31T15:09:10Z">
              <w:tcPr>
                <w:tcW w:w="875" w:type="pct"/>
                <w:shd w:val="clear" w:color="auto" w:fill="auto"/>
                <w:vAlign w:val="center"/>
              </w:tcPr>
            </w:tcPrChange>
          </w:tcPr>
          <w:p w14:paraId="1745700B">
            <w:pPr>
              <w:adjustRightInd w:val="0"/>
              <w:rPr>
                <w:rFonts w:hint="default" w:ascii="Times New Roman" w:hAnsi="Times New Roman" w:cs="Times New Roman"/>
                <w:sz w:val="24"/>
                <w:szCs w:val="22"/>
                <w:highlight w:val="none"/>
              </w:rPr>
            </w:pPr>
          </w:p>
        </w:tc>
      </w:tr>
      <w:tr w14:paraId="64B1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69"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69" w:author="文印室:文印室打字套红" w:date="2024-10-31T15:09:10Z">
            <w:trPr>
              <w:trHeight w:val="680" w:hRule="atLeast"/>
            </w:trPr>
          </w:trPrChange>
        </w:trPr>
        <w:tc>
          <w:tcPr>
            <w:tcW w:w="557" w:type="pct"/>
            <w:vMerge w:val="restart"/>
            <w:tcBorders>
              <w:top w:val="single" w:color="auto" w:sz="4" w:space="0"/>
              <w:left w:val="single" w:color="auto" w:sz="4" w:space="0"/>
              <w:right w:val="single" w:color="auto" w:sz="4" w:space="0"/>
            </w:tcBorders>
            <w:shd w:val="clear" w:color="auto" w:fill="auto"/>
            <w:vAlign w:val="center"/>
            <w:tcPrChange w:id="270" w:author="文印室:文印室打字套红" w:date="2024-10-31T15:09:10Z">
              <w:tcPr>
                <w:tcW w:w="557" w:type="pct"/>
                <w:vMerge w:val="restart"/>
                <w:tcBorders>
                  <w:top w:val="single" w:color="auto" w:sz="4" w:space="0"/>
                  <w:left w:val="single" w:color="auto" w:sz="4" w:space="0"/>
                  <w:right w:val="single" w:color="auto" w:sz="4" w:space="0"/>
                </w:tcBorders>
                <w:shd w:val="clear" w:color="auto" w:fill="auto"/>
                <w:vAlign w:val="center"/>
              </w:tcPr>
            </w:tcPrChange>
          </w:tcPr>
          <w:p w14:paraId="07769304">
            <w:pPr>
              <w:widowControl/>
              <w:adjustRightInd w:val="0"/>
              <w:jc w:val="center"/>
              <w:rPr>
                <w:rFonts w:hint="default" w:ascii="Times New Roman" w:hAnsi="Times New Roman" w:eastAsia="宋体" w:cs="Times New Roman"/>
                <w:b/>
                <w:bCs/>
                <w:color w:val="000000"/>
                <w:sz w:val="24"/>
                <w:szCs w:val="22"/>
                <w:highlight w:val="none"/>
                <w:lang w:val="en-US" w:eastAsia="zh-CN"/>
              </w:rPr>
            </w:pPr>
            <w:r>
              <w:rPr>
                <w:rFonts w:hint="default" w:ascii="Times New Roman" w:hAnsi="Times New Roman" w:eastAsia="宋体" w:cs="Times New Roman"/>
                <w:b/>
                <w:bCs/>
                <w:color w:val="000000"/>
                <w:sz w:val="24"/>
                <w:szCs w:val="22"/>
                <w:highlight w:val="none"/>
                <w:lang w:val="en-US" w:eastAsia="zh-CN"/>
              </w:rPr>
              <w:t>履约行为</w:t>
            </w:r>
          </w:p>
          <w:p w14:paraId="547B16DB">
            <w:pPr>
              <w:widowControl/>
              <w:adjustRightInd w:val="0"/>
              <w:jc w:val="center"/>
              <w:rPr>
                <w:rFonts w:hint="default" w:ascii="Times New Roman" w:hAnsi="Times New Roman" w:eastAsia="宋体" w:cs="Times New Roman"/>
                <w:b/>
                <w:bCs/>
                <w:color w:val="000000"/>
                <w:sz w:val="24"/>
                <w:szCs w:val="22"/>
                <w:highlight w:val="none"/>
              </w:rPr>
            </w:pPr>
            <w:r>
              <w:rPr>
                <w:rFonts w:hint="default" w:ascii="Times New Roman" w:hAnsi="Times New Roman" w:eastAsia="宋体" w:cs="Times New Roman"/>
                <w:b/>
                <w:bCs/>
                <w:color w:val="000000"/>
                <w:sz w:val="24"/>
                <w:szCs w:val="22"/>
                <w:highlight w:val="none"/>
              </w:rPr>
              <w:t>（满分100，扣完为止。</w:t>
            </w:r>
          </w:p>
          <w:p w14:paraId="173668D2">
            <w:pPr>
              <w:widowControl/>
              <w:adjustRightInd w:val="0"/>
              <w:jc w:val="center"/>
              <w:rPr>
                <w:rFonts w:hint="default" w:ascii="Times New Roman" w:hAnsi="Times New Roman" w:cs="Times New Roman"/>
                <w:b/>
                <w:bCs/>
                <w:color w:val="000000"/>
                <w:sz w:val="24"/>
                <w:szCs w:val="22"/>
                <w:highlight w:val="none"/>
              </w:rPr>
            </w:pPr>
            <w:r>
              <w:rPr>
                <w:rFonts w:hint="default" w:ascii="Times New Roman" w:hAnsi="Times New Roman" w:eastAsia="宋体" w:cs="Times New Roman"/>
                <w:b/>
                <w:bCs/>
                <w:color w:val="000000"/>
                <w:sz w:val="24"/>
                <w:szCs w:val="22"/>
                <w:highlight w:val="none"/>
              </w:rPr>
              <w:t>行为代码</w:t>
            </w:r>
            <w:r>
              <w:rPr>
                <w:rFonts w:hint="default" w:ascii="Times New Roman" w:hAnsi="Times New Roman" w:eastAsia="宋体" w:cs="Times New Roman"/>
                <w:b/>
                <w:bCs/>
                <w:color w:val="000000"/>
                <w:sz w:val="24"/>
                <w:szCs w:val="22"/>
                <w:highlight w:val="none"/>
                <w:lang w:val="en-US" w:eastAsia="zh-CN"/>
              </w:rPr>
              <w:t>ZBDL2</w:t>
            </w:r>
            <w:r>
              <w:rPr>
                <w:rFonts w:hint="default" w:ascii="Times New Roman" w:hAnsi="Times New Roman" w:eastAsia="宋体" w:cs="Times New Roman"/>
                <w:b/>
                <w:bCs/>
                <w:color w:val="000000"/>
                <w:sz w:val="24"/>
                <w:szCs w:val="22"/>
                <w:highlight w:val="none"/>
              </w:rPr>
              <w:t>）</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271"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DB673C2">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ZBDL2-</w:t>
            </w:r>
            <w:r>
              <w:rPr>
                <w:rFonts w:hint="default" w:ascii="Times New Roman" w:hAnsi="Times New Roman" w:cs="Times New Roman"/>
                <w:color w:val="000000"/>
                <w:sz w:val="24"/>
                <w:szCs w:val="22"/>
                <w:highlight w:val="none"/>
                <w:lang w:val="en-US" w:eastAsia="zh-CN"/>
              </w:rPr>
              <w:t>1</w:t>
            </w:r>
          </w:p>
        </w:tc>
        <w:tc>
          <w:tcPr>
            <w:tcW w:w="2280" w:type="pct"/>
            <w:tcBorders>
              <w:top w:val="single" w:color="auto" w:sz="4" w:space="0"/>
              <w:left w:val="single" w:color="auto" w:sz="4" w:space="0"/>
              <w:bottom w:val="single" w:color="auto" w:sz="4" w:space="0"/>
              <w:right w:val="single" w:color="auto" w:sz="4" w:space="0"/>
            </w:tcBorders>
            <w:vAlign w:val="center"/>
            <w:tcPrChange w:id="272"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340B4EF0">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违反合同约定标准向中标人收取招标代理服务费的</w:t>
            </w:r>
          </w:p>
        </w:tc>
        <w:tc>
          <w:tcPr>
            <w:tcW w:w="683" w:type="pct"/>
            <w:tcBorders>
              <w:top w:val="single" w:color="auto" w:sz="4" w:space="0"/>
              <w:left w:val="single" w:color="auto" w:sz="4" w:space="0"/>
              <w:bottom w:val="single" w:color="auto" w:sz="4" w:space="0"/>
              <w:right w:val="single" w:color="auto" w:sz="4" w:space="0"/>
            </w:tcBorders>
            <w:vAlign w:val="center"/>
            <w:tcPrChange w:id="273"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701CC040">
            <w:pPr>
              <w:widowControl/>
              <w:adjustRightInd w:val="0"/>
              <w:jc w:val="center"/>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10分/例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274"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89FAE54">
            <w:pPr>
              <w:adjustRightInd w:val="0"/>
              <w:rPr>
                <w:rFonts w:hint="default" w:ascii="Times New Roman" w:hAnsi="Times New Roman" w:cs="Times New Roman"/>
                <w:sz w:val="24"/>
                <w:szCs w:val="22"/>
                <w:highlight w:val="none"/>
              </w:rPr>
            </w:pPr>
          </w:p>
        </w:tc>
      </w:tr>
      <w:tr w14:paraId="7BF9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75"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75"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276"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66D0D2BA">
            <w:pPr>
              <w:widowControl/>
              <w:adjustRightInd w:val="0"/>
              <w:jc w:val="center"/>
              <w:rPr>
                <w:rFonts w:hint="default" w:ascii="Times New Roman" w:hAnsi="Times New Roman" w:cs="Times New Roman"/>
                <w:b/>
                <w:bCs/>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277"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65DF358">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ZBDL2-</w:t>
            </w:r>
            <w:r>
              <w:rPr>
                <w:rFonts w:hint="default" w:ascii="Times New Roman" w:hAnsi="Times New Roman" w:cs="Times New Roman"/>
                <w:color w:val="000000"/>
                <w:sz w:val="24"/>
                <w:szCs w:val="22"/>
                <w:highlight w:val="none"/>
                <w:lang w:val="en-US" w:eastAsia="zh-CN"/>
              </w:rPr>
              <w:t>2</w:t>
            </w:r>
          </w:p>
        </w:tc>
        <w:tc>
          <w:tcPr>
            <w:tcW w:w="2280" w:type="pct"/>
            <w:tcBorders>
              <w:top w:val="single" w:color="auto" w:sz="4" w:space="0"/>
              <w:left w:val="single" w:color="auto" w:sz="4" w:space="0"/>
              <w:bottom w:val="single" w:color="auto" w:sz="4" w:space="0"/>
              <w:right w:val="single" w:color="auto" w:sz="4" w:space="0"/>
            </w:tcBorders>
            <w:vAlign w:val="center"/>
            <w:tcPrChange w:id="278"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74817C40">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违反合同约定擅自更换招标代理项目</w:t>
            </w:r>
            <w:r>
              <w:rPr>
                <w:rFonts w:hint="default" w:ascii="Times New Roman" w:hAnsi="Times New Roman" w:cs="Times New Roman"/>
                <w:color w:val="000000"/>
                <w:kern w:val="0"/>
                <w:sz w:val="24"/>
                <w:szCs w:val="22"/>
                <w:highlight w:val="none"/>
                <w:lang w:val="en-US" w:eastAsia="zh-CN"/>
              </w:rPr>
              <w:t>负责人</w:t>
            </w:r>
            <w:r>
              <w:rPr>
                <w:rFonts w:hint="default" w:ascii="Times New Roman" w:hAnsi="Times New Roman" w:cs="Times New Roman"/>
                <w:color w:val="000000"/>
                <w:kern w:val="0"/>
                <w:sz w:val="24"/>
                <w:szCs w:val="22"/>
                <w:highlight w:val="none"/>
              </w:rPr>
              <w:t>的</w:t>
            </w:r>
          </w:p>
        </w:tc>
        <w:tc>
          <w:tcPr>
            <w:tcW w:w="683" w:type="pct"/>
            <w:tcBorders>
              <w:top w:val="single" w:color="auto" w:sz="4" w:space="0"/>
              <w:left w:val="single" w:color="auto" w:sz="4" w:space="0"/>
              <w:bottom w:val="single" w:color="auto" w:sz="4" w:space="0"/>
              <w:right w:val="single" w:color="auto" w:sz="4" w:space="0"/>
            </w:tcBorders>
            <w:vAlign w:val="center"/>
            <w:tcPrChange w:id="279"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14E2956D">
            <w:pPr>
              <w:widowControl/>
              <w:adjustRightInd w:val="0"/>
              <w:jc w:val="center"/>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10分/例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280"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9A5D5FF">
            <w:pPr>
              <w:adjustRightInd w:val="0"/>
              <w:rPr>
                <w:rFonts w:hint="default" w:ascii="Times New Roman" w:hAnsi="Times New Roman" w:cs="Times New Roman"/>
                <w:sz w:val="24"/>
                <w:szCs w:val="22"/>
                <w:highlight w:val="none"/>
              </w:rPr>
            </w:pPr>
          </w:p>
        </w:tc>
      </w:tr>
      <w:tr w14:paraId="21C65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81"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81"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282"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6EB6AF91">
            <w:pPr>
              <w:widowControl/>
              <w:adjustRightInd w:val="0"/>
              <w:jc w:val="center"/>
              <w:rPr>
                <w:rFonts w:hint="default" w:ascii="Times New Roman" w:hAnsi="Times New Roman" w:cs="Times New Roman"/>
                <w:b/>
                <w:bCs/>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283"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5219A0B">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ZBDL2-</w:t>
            </w:r>
            <w:r>
              <w:rPr>
                <w:rFonts w:hint="default" w:ascii="Times New Roman" w:hAnsi="Times New Roman" w:cs="Times New Roman"/>
                <w:color w:val="000000"/>
                <w:sz w:val="24"/>
                <w:szCs w:val="22"/>
                <w:highlight w:val="none"/>
                <w:lang w:val="en-US" w:eastAsia="zh-CN"/>
              </w:rPr>
              <w:t>3</w:t>
            </w:r>
          </w:p>
        </w:tc>
        <w:tc>
          <w:tcPr>
            <w:tcW w:w="2280" w:type="pct"/>
            <w:tcBorders>
              <w:top w:val="single" w:color="auto" w:sz="4" w:space="0"/>
              <w:left w:val="single" w:color="auto" w:sz="4" w:space="0"/>
              <w:bottom w:val="single" w:color="auto" w:sz="4" w:space="0"/>
              <w:right w:val="single" w:color="auto" w:sz="4" w:space="0"/>
            </w:tcBorders>
            <w:vAlign w:val="center"/>
            <w:tcPrChange w:id="284"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70D2780D">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未按照项目审批、核准部门确定的招标范围、招标方式、招标组织形式</w:t>
            </w:r>
            <w:r>
              <w:rPr>
                <w:rFonts w:hint="default" w:ascii="Times New Roman" w:hAnsi="Times New Roman" w:cs="Times New Roman"/>
                <w:color w:val="000000"/>
                <w:kern w:val="0"/>
                <w:sz w:val="24"/>
                <w:szCs w:val="22"/>
                <w:highlight w:val="none"/>
                <w:lang w:val="en-US" w:eastAsia="zh-CN"/>
              </w:rPr>
              <w:t>开展</w:t>
            </w:r>
            <w:r>
              <w:rPr>
                <w:rFonts w:hint="default" w:ascii="Times New Roman" w:hAnsi="Times New Roman" w:cs="Times New Roman"/>
                <w:color w:val="000000"/>
                <w:kern w:val="0"/>
                <w:sz w:val="24"/>
                <w:szCs w:val="22"/>
                <w:highlight w:val="none"/>
              </w:rPr>
              <w:t>招标代理工作的</w:t>
            </w:r>
          </w:p>
        </w:tc>
        <w:tc>
          <w:tcPr>
            <w:tcW w:w="683" w:type="pct"/>
            <w:tcBorders>
              <w:top w:val="single" w:color="auto" w:sz="4" w:space="0"/>
              <w:left w:val="single" w:color="auto" w:sz="4" w:space="0"/>
              <w:bottom w:val="single" w:color="auto" w:sz="4" w:space="0"/>
              <w:right w:val="single" w:color="auto" w:sz="4" w:space="0"/>
            </w:tcBorders>
            <w:vAlign w:val="center"/>
            <w:tcPrChange w:id="285"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67C330C4">
            <w:pPr>
              <w:widowControl/>
              <w:adjustRightInd w:val="0"/>
              <w:jc w:val="center"/>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1</w:t>
            </w:r>
            <w:r>
              <w:rPr>
                <w:rFonts w:hint="default" w:ascii="Times New Roman" w:hAnsi="Times New Roman" w:cs="Times New Roman"/>
                <w:color w:val="000000"/>
                <w:kern w:val="0"/>
                <w:sz w:val="24"/>
                <w:szCs w:val="22"/>
                <w:highlight w:val="none"/>
                <w:lang w:val="en-US"/>
              </w:rPr>
              <w:t>0</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286"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FE8252C">
            <w:pPr>
              <w:adjustRightInd w:val="0"/>
              <w:rPr>
                <w:rFonts w:hint="default" w:ascii="Times New Roman" w:hAnsi="Times New Roman" w:cs="Times New Roman"/>
                <w:sz w:val="24"/>
                <w:szCs w:val="22"/>
                <w:highlight w:val="none"/>
              </w:rPr>
            </w:pPr>
          </w:p>
        </w:tc>
      </w:tr>
      <w:tr w14:paraId="305F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87"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87"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288"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13109323">
            <w:pPr>
              <w:widowControl/>
              <w:adjustRightInd w:val="0"/>
              <w:jc w:val="center"/>
              <w:rPr>
                <w:rFonts w:hint="default" w:ascii="Times New Roman" w:hAnsi="Times New Roman" w:cs="Times New Roman"/>
                <w:b/>
                <w:bCs/>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289"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C3C8B33">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ZBDL2-</w:t>
            </w:r>
            <w:r>
              <w:rPr>
                <w:rFonts w:hint="default" w:ascii="Times New Roman" w:hAnsi="Times New Roman" w:cs="Times New Roman"/>
                <w:color w:val="000000"/>
                <w:sz w:val="24"/>
                <w:szCs w:val="22"/>
                <w:highlight w:val="none"/>
                <w:lang w:val="en-US" w:eastAsia="zh-CN"/>
              </w:rPr>
              <w:t>4</w:t>
            </w:r>
          </w:p>
        </w:tc>
        <w:tc>
          <w:tcPr>
            <w:tcW w:w="2280" w:type="pct"/>
            <w:tcBorders>
              <w:top w:val="single" w:color="auto" w:sz="4" w:space="0"/>
              <w:left w:val="single" w:color="auto" w:sz="4" w:space="0"/>
              <w:bottom w:val="single" w:color="auto" w:sz="4" w:space="0"/>
              <w:right w:val="single" w:color="auto" w:sz="4" w:space="0"/>
            </w:tcBorders>
            <w:vAlign w:val="center"/>
            <w:tcPrChange w:id="290"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581044F2">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未履行与招标人订立的合同义务</w:t>
            </w:r>
          </w:p>
        </w:tc>
        <w:tc>
          <w:tcPr>
            <w:tcW w:w="683" w:type="pct"/>
            <w:tcBorders>
              <w:top w:val="single" w:color="auto" w:sz="4" w:space="0"/>
              <w:left w:val="single" w:color="auto" w:sz="4" w:space="0"/>
              <w:bottom w:val="single" w:color="auto" w:sz="4" w:space="0"/>
              <w:right w:val="single" w:color="auto" w:sz="4" w:space="0"/>
            </w:tcBorders>
            <w:vAlign w:val="center"/>
            <w:tcPrChange w:id="291"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6128A4B7">
            <w:pPr>
              <w:widowControl/>
              <w:adjustRightInd w:val="0"/>
              <w:jc w:val="center"/>
              <w:rPr>
                <w:rFonts w:hint="default" w:ascii="Times New Roman" w:hAnsi="Times New Roman" w:cs="Times New Roman"/>
                <w:color w:val="000000"/>
                <w:kern w:val="0"/>
                <w:sz w:val="24"/>
                <w:szCs w:val="22"/>
                <w:highlight w:val="none"/>
                <w:lang w:val="en-US" w:eastAsia="zh-CN"/>
              </w:rPr>
            </w:pPr>
            <w:r>
              <w:rPr>
                <w:rFonts w:hint="default" w:ascii="Times New Roman" w:hAnsi="Times New Roman" w:cs="Times New Roman"/>
                <w:color w:val="000000"/>
                <w:kern w:val="0"/>
                <w:sz w:val="24"/>
                <w:szCs w:val="22"/>
                <w:highlight w:val="none"/>
                <w:lang w:val="en-US" w:eastAsia="zh-CN"/>
              </w:rPr>
              <w:t>视情节严重1~5</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292"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383E68C">
            <w:pPr>
              <w:adjustRightInd w:val="0"/>
              <w:rPr>
                <w:rFonts w:hint="default" w:ascii="Times New Roman" w:hAnsi="Times New Roman" w:cs="Times New Roman"/>
                <w:sz w:val="24"/>
                <w:szCs w:val="22"/>
                <w:highlight w:val="none"/>
              </w:rPr>
            </w:pPr>
          </w:p>
        </w:tc>
      </w:tr>
      <w:tr w14:paraId="34893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93"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293"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294"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2D05C280">
            <w:pPr>
              <w:widowControl/>
              <w:adjustRightInd w:val="0"/>
              <w:jc w:val="center"/>
              <w:rPr>
                <w:rFonts w:hint="default" w:ascii="Times New Roman" w:hAnsi="Times New Roman" w:cs="Times New Roman"/>
                <w:b/>
                <w:bCs/>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295"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55E0941">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ZBDL2-</w:t>
            </w:r>
            <w:r>
              <w:rPr>
                <w:rFonts w:hint="default" w:ascii="Times New Roman" w:hAnsi="Times New Roman" w:cs="Times New Roman"/>
                <w:color w:val="000000"/>
                <w:sz w:val="24"/>
                <w:szCs w:val="22"/>
                <w:highlight w:val="none"/>
                <w:lang w:val="en-US" w:eastAsia="zh-CN"/>
              </w:rPr>
              <w:t>5</w:t>
            </w:r>
          </w:p>
        </w:tc>
        <w:tc>
          <w:tcPr>
            <w:tcW w:w="2280" w:type="pct"/>
            <w:tcBorders>
              <w:top w:val="single" w:color="auto" w:sz="4" w:space="0"/>
              <w:left w:val="single" w:color="auto" w:sz="4" w:space="0"/>
              <w:bottom w:val="single" w:color="auto" w:sz="4" w:space="0"/>
              <w:right w:val="single" w:color="auto" w:sz="4" w:space="0"/>
            </w:tcBorders>
            <w:vAlign w:val="center"/>
            <w:tcPrChange w:id="296"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729927BF">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其他一般失信行为</w:t>
            </w:r>
          </w:p>
        </w:tc>
        <w:tc>
          <w:tcPr>
            <w:tcW w:w="683" w:type="pct"/>
            <w:tcBorders>
              <w:top w:val="single" w:color="auto" w:sz="4" w:space="0"/>
              <w:left w:val="single" w:color="auto" w:sz="4" w:space="0"/>
              <w:bottom w:val="single" w:color="auto" w:sz="4" w:space="0"/>
              <w:right w:val="single" w:color="auto" w:sz="4" w:space="0"/>
            </w:tcBorders>
            <w:vAlign w:val="center"/>
            <w:tcPrChange w:id="297"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089E8E78">
            <w:pPr>
              <w:widowControl/>
              <w:adjustRightInd w:val="0"/>
              <w:jc w:val="center"/>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lang w:val="en-US" w:eastAsia="zh-CN"/>
              </w:rPr>
              <w:t>视情节严重1~5</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298"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DF76370">
            <w:pPr>
              <w:adjustRightInd w:val="0"/>
              <w:rPr>
                <w:rFonts w:hint="default" w:ascii="Times New Roman" w:hAnsi="Times New Roman" w:cs="Times New Roman"/>
                <w:sz w:val="24"/>
                <w:szCs w:val="22"/>
                <w:highlight w:val="none"/>
              </w:rPr>
            </w:pPr>
          </w:p>
        </w:tc>
      </w:tr>
      <w:tr w14:paraId="609D7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299" w:author="文印室:文印室打字套红" w:date="2024-10-31T15:09:39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907" w:hRule="atLeast"/>
          <w:jc w:val="center"/>
          <w:trPrChange w:id="299" w:author="文印室:文印室打字套红" w:date="2024-10-31T15:09:39Z">
            <w:trPr>
              <w:trHeight w:val="680" w:hRule="atLeast"/>
            </w:trPr>
          </w:trPrChange>
        </w:trPr>
        <w:tc>
          <w:tcPr>
            <w:tcW w:w="557" w:type="pct"/>
            <w:vMerge w:val="restart"/>
            <w:tcBorders>
              <w:top w:val="single" w:color="auto" w:sz="4" w:space="0"/>
              <w:left w:val="single" w:color="auto" w:sz="4" w:space="0"/>
              <w:right w:val="single" w:color="auto" w:sz="4" w:space="0"/>
            </w:tcBorders>
            <w:shd w:val="clear" w:color="auto" w:fill="auto"/>
            <w:vAlign w:val="center"/>
            <w:tcPrChange w:id="300" w:author="文印室:文印室打字套红" w:date="2024-10-31T15:09:39Z">
              <w:tcPr>
                <w:tcW w:w="557" w:type="pct"/>
                <w:vMerge w:val="restart"/>
                <w:tcBorders>
                  <w:top w:val="single" w:color="auto" w:sz="4" w:space="0"/>
                  <w:left w:val="single" w:color="auto" w:sz="4" w:space="0"/>
                  <w:right w:val="single" w:color="auto" w:sz="4" w:space="0"/>
                </w:tcBorders>
                <w:shd w:val="clear" w:color="auto" w:fill="auto"/>
                <w:vAlign w:val="center"/>
              </w:tcPr>
            </w:tcPrChange>
          </w:tcPr>
          <w:p w14:paraId="407FE594">
            <w:pPr>
              <w:widowControl/>
              <w:adjustRightInd w:val="0"/>
              <w:jc w:val="center"/>
              <w:rPr>
                <w:rFonts w:hint="default" w:ascii="Times New Roman" w:hAnsi="Times New Roman" w:cs="Times New Roman"/>
                <w:b/>
                <w:bCs/>
                <w:color w:val="000000"/>
                <w:sz w:val="24"/>
                <w:szCs w:val="22"/>
                <w:highlight w:val="none"/>
              </w:rPr>
            </w:pPr>
            <w:r>
              <w:rPr>
                <w:rFonts w:hint="default" w:ascii="Times New Roman" w:hAnsi="Times New Roman" w:cs="Times New Roman"/>
                <w:b/>
                <w:bCs/>
                <w:color w:val="000000"/>
                <w:sz w:val="24"/>
                <w:szCs w:val="22"/>
                <w:highlight w:val="none"/>
              </w:rPr>
              <w:t>代理行为</w:t>
            </w:r>
          </w:p>
          <w:p w14:paraId="1C3877E1">
            <w:pPr>
              <w:widowControl/>
              <w:adjustRightInd w:val="0"/>
              <w:jc w:val="center"/>
              <w:rPr>
                <w:rFonts w:hint="default" w:ascii="Times New Roman" w:hAnsi="Times New Roman" w:eastAsia="宋体" w:cs="Times New Roman"/>
                <w:b/>
                <w:bCs/>
                <w:color w:val="000000"/>
                <w:sz w:val="24"/>
                <w:szCs w:val="22"/>
                <w:highlight w:val="none"/>
              </w:rPr>
            </w:pPr>
            <w:r>
              <w:rPr>
                <w:rFonts w:hint="default" w:ascii="Times New Roman" w:hAnsi="Times New Roman" w:eastAsia="宋体" w:cs="Times New Roman"/>
                <w:b/>
                <w:bCs/>
                <w:color w:val="000000"/>
                <w:sz w:val="24"/>
                <w:szCs w:val="22"/>
                <w:highlight w:val="none"/>
              </w:rPr>
              <w:t>（满分100，扣完为止。</w:t>
            </w:r>
          </w:p>
          <w:p w14:paraId="3BFAD0FB">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eastAsia="宋体" w:cs="Times New Roman"/>
                <w:b/>
                <w:bCs/>
                <w:color w:val="000000"/>
                <w:sz w:val="24"/>
                <w:szCs w:val="22"/>
                <w:highlight w:val="none"/>
              </w:rPr>
              <w:t>行为代码</w:t>
            </w:r>
            <w:r>
              <w:rPr>
                <w:rFonts w:hint="default" w:ascii="Times New Roman" w:hAnsi="Times New Roman" w:eastAsia="宋体" w:cs="Times New Roman"/>
                <w:b/>
                <w:bCs/>
                <w:color w:val="000000"/>
                <w:sz w:val="24"/>
                <w:szCs w:val="22"/>
                <w:highlight w:val="none"/>
                <w:lang w:val="en-US" w:eastAsia="zh-CN"/>
              </w:rPr>
              <w:t>ZBDL3</w:t>
            </w:r>
            <w:r>
              <w:rPr>
                <w:rFonts w:hint="default" w:ascii="Times New Roman" w:hAnsi="Times New Roman" w:eastAsia="宋体" w:cs="Times New Roman"/>
                <w:b/>
                <w:bCs/>
                <w:color w:val="000000"/>
                <w:sz w:val="24"/>
                <w:szCs w:val="22"/>
                <w:highlight w:val="none"/>
              </w:rPr>
              <w:t>）</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01" w:author="文印室:文印室打字套红" w:date="2024-10-31T15:09:39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5565F69">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1</w:t>
            </w:r>
          </w:p>
        </w:tc>
        <w:tc>
          <w:tcPr>
            <w:tcW w:w="2280" w:type="pct"/>
            <w:tcBorders>
              <w:top w:val="single" w:color="auto" w:sz="4" w:space="0"/>
              <w:left w:val="single" w:color="auto" w:sz="4" w:space="0"/>
              <w:bottom w:val="single" w:color="auto" w:sz="4" w:space="0"/>
              <w:right w:val="single" w:color="auto" w:sz="4" w:space="0"/>
            </w:tcBorders>
            <w:vAlign w:val="center"/>
            <w:tcPrChange w:id="302" w:author="文印室:文印室打字套红" w:date="2024-10-31T15:09:39Z">
              <w:tcPr>
                <w:tcW w:w="2280" w:type="pct"/>
                <w:tcBorders>
                  <w:top w:val="single" w:color="auto" w:sz="4" w:space="0"/>
                  <w:left w:val="single" w:color="auto" w:sz="4" w:space="0"/>
                  <w:bottom w:val="single" w:color="auto" w:sz="4" w:space="0"/>
                  <w:right w:val="single" w:color="auto" w:sz="4" w:space="0"/>
                </w:tcBorders>
                <w:vAlign w:val="center"/>
              </w:tcPr>
            </w:tcPrChange>
          </w:tcPr>
          <w:p w14:paraId="43DACEEC">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依法应当公开招标的项目未按规定在指定媒介发布资格预审公告</w:t>
            </w:r>
            <w:r>
              <w:rPr>
                <w:rFonts w:hint="default" w:ascii="Times New Roman" w:hAnsi="Times New Roman" w:cs="Times New Roman"/>
                <w:color w:val="000000"/>
                <w:kern w:val="0"/>
                <w:sz w:val="24"/>
                <w:szCs w:val="22"/>
                <w:highlight w:val="none"/>
                <w:lang w:val="en-US" w:eastAsia="zh-CN"/>
              </w:rPr>
              <w:t>或者</w:t>
            </w:r>
            <w:r>
              <w:rPr>
                <w:rFonts w:hint="default" w:ascii="Times New Roman" w:hAnsi="Times New Roman" w:cs="Times New Roman"/>
                <w:color w:val="000000"/>
                <w:kern w:val="0"/>
                <w:sz w:val="24"/>
                <w:szCs w:val="22"/>
                <w:highlight w:val="none"/>
              </w:rPr>
              <w:t>招标公告</w:t>
            </w:r>
          </w:p>
        </w:tc>
        <w:tc>
          <w:tcPr>
            <w:tcW w:w="683" w:type="pct"/>
            <w:tcBorders>
              <w:top w:val="single" w:color="auto" w:sz="4" w:space="0"/>
              <w:left w:val="single" w:color="auto" w:sz="4" w:space="0"/>
              <w:bottom w:val="single" w:color="auto" w:sz="4" w:space="0"/>
              <w:right w:val="single" w:color="auto" w:sz="4" w:space="0"/>
            </w:tcBorders>
            <w:vAlign w:val="center"/>
            <w:tcPrChange w:id="303" w:author="文印室:文印室打字套红" w:date="2024-10-31T15:09:39Z">
              <w:tcPr>
                <w:tcW w:w="683" w:type="pct"/>
                <w:tcBorders>
                  <w:top w:val="single" w:color="auto" w:sz="4" w:space="0"/>
                  <w:left w:val="single" w:color="auto" w:sz="4" w:space="0"/>
                  <w:bottom w:val="single" w:color="auto" w:sz="4" w:space="0"/>
                  <w:right w:val="single" w:color="auto" w:sz="4" w:space="0"/>
                </w:tcBorders>
                <w:vAlign w:val="center"/>
              </w:tcPr>
            </w:tcPrChange>
          </w:tcPr>
          <w:p w14:paraId="41196641">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10分/例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04" w:author="文印室:文印室打字套红" w:date="2024-10-31T15:09:39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F99C742">
            <w:pPr>
              <w:adjustRightInd w:val="0"/>
              <w:rPr>
                <w:rFonts w:hint="default" w:ascii="Times New Roman" w:hAnsi="Times New Roman" w:cs="Times New Roman"/>
                <w:sz w:val="24"/>
                <w:szCs w:val="22"/>
                <w:highlight w:val="none"/>
              </w:rPr>
            </w:pPr>
          </w:p>
        </w:tc>
      </w:tr>
      <w:tr w14:paraId="1B99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05" w:author="文印室:文印室打字套红" w:date="2024-10-31T15:09:41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964" w:hRule="atLeast"/>
          <w:jc w:val="center"/>
          <w:trPrChange w:id="305" w:author="文印室:文印室打字套红" w:date="2024-10-31T15:09:41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06" w:author="文印室:文印室打字套红" w:date="2024-10-31T15:09:41Z">
              <w:tcPr>
                <w:tcW w:w="557" w:type="pct"/>
                <w:vMerge w:val="continue"/>
                <w:tcBorders>
                  <w:left w:val="single" w:color="auto" w:sz="4" w:space="0"/>
                  <w:right w:val="single" w:color="auto" w:sz="4" w:space="0"/>
                </w:tcBorders>
                <w:shd w:val="clear" w:color="auto" w:fill="auto"/>
                <w:vAlign w:val="center"/>
              </w:tcPr>
            </w:tcPrChange>
          </w:tcPr>
          <w:p w14:paraId="4ACE05E2">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07" w:author="文印室:文印室打字套红" w:date="2024-10-31T15:09:41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1AFC58A">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2</w:t>
            </w:r>
          </w:p>
        </w:tc>
        <w:tc>
          <w:tcPr>
            <w:tcW w:w="2280" w:type="pct"/>
            <w:tcBorders>
              <w:top w:val="single" w:color="auto" w:sz="4" w:space="0"/>
              <w:left w:val="single" w:color="auto" w:sz="4" w:space="0"/>
              <w:bottom w:val="single" w:color="auto" w:sz="4" w:space="0"/>
              <w:right w:val="single" w:color="auto" w:sz="4" w:space="0"/>
            </w:tcBorders>
            <w:vAlign w:val="center"/>
            <w:tcPrChange w:id="308" w:author="文印室:文印室打字套红" w:date="2024-10-31T15:09:41Z">
              <w:tcPr>
                <w:tcW w:w="2280" w:type="pct"/>
                <w:tcBorders>
                  <w:top w:val="single" w:color="auto" w:sz="4" w:space="0"/>
                  <w:left w:val="single" w:color="auto" w:sz="4" w:space="0"/>
                  <w:bottom w:val="single" w:color="auto" w:sz="4" w:space="0"/>
                  <w:right w:val="single" w:color="auto" w:sz="4" w:space="0"/>
                </w:tcBorders>
                <w:vAlign w:val="center"/>
              </w:tcPr>
            </w:tcPrChange>
          </w:tcPr>
          <w:p w14:paraId="5D16E6A6">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依法应当公开招标的项目未使用国家和行业主管部门颁发的标准文件编制</w:t>
            </w:r>
            <w:r>
              <w:rPr>
                <w:rFonts w:hint="default" w:ascii="Times New Roman" w:hAnsi="Times New Roman" w:cs="Times New Roman"/>
                <w:color w:val="000000"/>
                <w:kern w:val="0"/>
                <w:sz w:val="24"/>
                <w:szCs w:val="22"/>
                <w:highlight w:val="none"/>
                <w:lang w:val="en-US" w:eastAsia="zh-CN"/>
              </w:rPr>
              <w:t>资格预审文件或者招标文件</w:t>
            </w:r>
          </w:p>
        </w:tc>
        <w:tc>
          <w:tcPr>
            <w:tcW w:w="683" w:type="pct"/>
            <w:tcBorders>
              <w:top w:val="single" w:color="auto" w:sz="4" w:space="0"/>
              <w:left w:val="single" w:color="auto" w:sz="4" w:space="0"/>
              <w:bottom w:val="single" w:color="auto" w:sz="4" w:space="0"/>
              <w:right w:val="single" w:color="auto" w:sz="4" w:space="0"/>
            </w:tcBorders>
            <w:vAlign w:val="center"/>
            <w:tcPrChange w:id="309" w:author="文印室:文印室打字套红" w:date="2024-10-31T15:09:41Z">
              <w:tcPr>
                <w:tcW w:w="683" w:type="pct"/>
                <w:tcBorders>
                  <w:top w:val="single" w:color="auto" w:sz="4" w:space="0"/>
                  <w:left w:val="single" w:color="auto" w:sz="4" w:space="0"/>
                  <w:bottom w:val="single" w:color="auto" w:sz="4" w:space="0"/>
                  <w:right w:val="single" w:color="auto" w:sz="4" w:space="0"/>
                </w:tcBorders>
                <w:vAlign w:val="center"/>
              </w:tcPr>
            </w:tcPrChange>
          </w:tcPr>
          <w:p w14:paraId="734B8767">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20</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10" w:author="文印室:文印室打字套红" w:date="2024-10-31T15:09:41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4DCEED6">
            <w:pPr>
              <w:adjustRightInd w:val="0"/>
              <w:rPr>
                <w:rFonts w:hint="default" w:ascii="Times New Roman" w:hAnsi="Times New Roman" w:cs="Times New Roman"/>
                <w:sz w:val="24"/>
                <w:szCs w:val="22"/>
                <w:highlight w:val="none"/>
              </w:rPr>
            </w:pPr>
          </w:p>
        </w:tc>
      </w:tr>
      <w:tr w14:paraId="0212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11" w:author="文印室:文印室打字套红" w:date="2024-10-31T15:09:44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964" w:hRule="atLeast"/>
          <w:jc w:val="center"/>
          <w:trPrChange w:id="311" w:author="文印室:文印室打字套红" w:date="2024-10-31T15:09:44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12" w:author="文印室:文印室打字套红" w:date="2024-10-31T15:09:44Z">
              <w:tcPr>
                <w:tcW w:w="557" w:type="pct"/>
                <w:vMerge w:val="continue"/>
                <w:tcBorders>
                  <w:left w:val="single" w:color="auto" w:sz="4" w:space="0"/>
                  <w:right w:val="single" w:color="auto" w:sz="4" w:space="0"/>
                </w:tcBorders>
                <w:shd w:val="clear" w:color="auto" w:fill="auto"/>
                <w:vAlign w:val="center"/>
              </w:tcPr>
            </w:tcPrChange>
          </w:tcPr>
          <w:p w14:paraId="701094BD">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13" w:author="文印室:文印室打字套红" w:date="2024-10-31T15:09:44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1830303">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3</w:t>
            </w:r>
          </w:p>
        </w:tc>
        <w:tc>
          <w:tcPr>
            <w:tcW w:w="2280" w:type="pct"/>
            <w:tcBorders>
              <w:top w:val="single" w:color="auto" w:sz="4" w:space="0"/>
              <w:left w:val="single" w:color="auto" w:sz="4" w:space="0"/>
              <w:bottom w:val="single" w:color="auto" w:sz="4" w:space="0"/>
              <w:right w:val="single" w:color="auto" w:sz="4" w:space="0"/>
            </w:tcBorders>
            <w:vAlign w:val="center"/>
            <w:tcPrChange w:id="314" w:author="文印室:文印室打字套红" w:date="2024-10-31T15:09:44Z">
              <w:tcPr>
                <w:tcW w:w="2280" w:type="pct"/>
                <w:tcBorders>
                  <w:top w:val="single" w:color="auto" w:sz="4" w:space="0"/>
                  <w:left w:val="single" w:color="auto" w:sz="4" w:space="0"/>
                  <w:bottom w:val="single" w:color="auto" w:sz="4" w:space="0"/>
                  <w:right w:val="single" w:color="auto" w:sz="4" w:space="0"/>
                </w:tcBorders>
                <w:vAlign w:val="center"/>
              </w:tcPr>
            </w:tcPrChange>
          </w:tcPr>
          <w:p w14:paraId="35F6BABD">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编制</w:t>
            </w:r>
            <w:r>
              <w:rPr>
                <w:rFonts w:hint="default" w:ascii="Times New Roman" w:hAnsi="Times New Roman" w:cs="Times New Roman"/>
                <w:color w:val="000000"/>
                <w:kern w:val="0"/>
                <w:sz w:val="24"/>
                <w:szCs w:val="22"/>
                <w:highlight w:val="none"/>
                <w:lang w:val="en-US" w:eastAsia="zh-CN"/>
              </w:rPr>
              <w:t>的</w:t>
            </w:r>
            <w:r>
              <w:rPr>
                <w:rFonts w:hint="default" w:ascii="Times New Roman" w:hAnsi="Times New Roman" w:cs="Times New Roman"/>
                <w:color w:val="000000"/>
                <w:kern w:val="0"/>
                <w:sz w:val="24"/>
                <w:szCs w:val="22"/>
                <w:highlight w:val="none"/>
              </w:rPr>
              <w:t>资格预审文件或者招标文件</w:t>
            </w:r>
            <w:r>
              <w:rPr>
                <w:rFonts w:hint="default" w:ascii="Times New Roman" w:hAnsi="Times New Roman" w:cs="Times New Roman"/>
                <w:color w:val="000000"/>
                <w:kern w:val="0"/>
                <w:sz w:val="24"/>
                <w:szCs w:val="22"/>
                <w:highlight w:val="none"/>
                <w:lang w:val="en-US" w:eastAsia="zh-CN"/>
              </w:rPr>
              <w:t>中存在</w:t>
            </w:r>
            <w:r>
              <w:rPr>
                <w:rFonts w:hint="default" w:ascii="Times New Roman" w:hAnsi="Times New Roman" w:cs="Times New Roman"/>
                <w:color w:val="000000"/>
                <w:kern w:val="0"/>
                <w:sz w:val="24"/>
                <w:szCs w:val="22"/>
                <w:highlight w:val="none"/>
              </w:rPr>
              <w:t>以不合理的条件限制、排斥潜在投标人</w:t>
            </w:r>
            <w:r>
              <w:rPr>
                <w:rFonts w:hint="default" w:ascii="Times New Roman" w:hAnsi="Times New Roman" w:cs="Times New Roman"/>
                <w:color w:val="000000"/>
                <w:kern w:val="0"/>
                <w:sz w:val="24"/>
                <w:szCs w:val="22"/>
                <w:highlight w:val="none"/>
                <w:lang w:val="en-US" w:eastAsia="zh-CN"/>
              </w:rPr>
              <w:t>的情形</w:t>
            </w:r>
          </w:p>
        </w:tc>
        <w:tc>
          <w:tcPr>
            <w:tcW w:w="683" w:type="pct"/>
            <w:tcBorders>
              <w:top w:val="single" w:color="auto" w:sz="4" w:space="0"/>
              <w:left w:val="single" w:color="auto" w:sz="4" w:space="0"/>
              <w:bottom w:val="single" w:color="auto" w:sz="4" w:space="0"/>
              <w:right w:val="single" w:color="auto" w:sz="4" w:space="0"/>
            </w:tcBorders>
            <w:vAlign w:val="center"/>
            <w:tcPrChange w:id="315" w:author="文印室:文印室打字套红" w:date="2024-10-31T15:09:44Z">
              <w:tcPr>
                <w:tcW w:w="683" w:type="pct"/>
                <w:tcBorders>
                  <w:top w:val="single" w:color="auto" w:sz="4" w:space="0"/>
                  <w:left w:val="single" w:color="auto" w:sz="4" w:space="0"/>
                  <w:bottom w:val="single" w:color="auto" w:sz="4" w:space="0"/>
                  <w:right w:val="single" w:color="auto" w:sz="4" w:space="0"/>
                </w:tcBorders>
                <w:vAlign w:val="center"/>
              </w:tcPr>
            </w:tcPrChange>
          </w:tcPr>
          <w:p w14:paraId="2A4D8C2D">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5分/</w:t>
            </w:r>
            <w:r>
              <w:rPr>
                <w:rFonts w:hint="default" w:ascii="Times New Roman" w:hAnsi="Times New Roman" w:cs="Times New Roman"/>
                <w:color w:val="000000"/>
                <w:kern w:val="0"/>
                <w:sz w:val="24"/>
                <w:szCs w:val="22"/>
                <w:highlight w:val="none"/>
                <w:lang w:val="en-US" w:eastAsia="zh-CN"/>
              </w:rPr>
              <w:t>处</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16" w:author="文印室:文印室打字套红" w:date="2024-10-31T15:09:44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9932BD8">
            <w:pPr>
              <w:adjustRightInd w:val="0"/>
              <w:rPr>
                <w:rFonts w:hint="default" w:ascii="Times New Roman" w:hAnsi="Times New Roman" w:cs="Times New Roman"/>
                <w:sz w:val="24"/>
                <w:szCs w:val="22"/>
                <w:highlight w:val="none"/>
              </w:rPr>
            </w:pPr>
          </w:p>
        </w:tc>
      </w:tr>
      <w:tr w14:paraId="688E8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17" w:author="文印室:文印室打字套红" w:date="2024-10-31T15:09:47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276" w:hRule="atLeast"/>
          <w:jc w:val="center"/>
          <w:trPrChange w:id="317" w:author="文印室:文印室打字套红" w:date="2024-10-31T15:09:47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18" w:author="文印室:文印室打字套红" w:date="2024-10-31T15:09:47Z">
              <w:tcPr>
                <w:tcW w:w="557" w:type="pct"/>
                <w:vMerge w:val="continue"/>
                <w:tcBorders>
                  <w:left w:val="single" w:color="auto" w:sz="4" w:space="0"/>
                  <w:right w:val="single" w:color="auto" w:sz="4" w:space="0"/>
                </w:tcBorders>
                <w:shd w:val="clear" w:color="auto" w:fill="auto"/>
                <w:vAlign w:val="center"/>
              </w:tcPr>
            </w:tcPrChange>
          </w:tcPr>
          <w:p w14:paraId="4B80A760">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19" w:author="文印室:文印室打字套红" w:date="2024-10-31T15:09:47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FCE2BA4">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4</w:t>
            </w:r>
          </w:p>
        </w:tc>
        <w:tc>
          <w:tcPr>
            <w:tcW w:w="2280" w:type="pct"/>
            <w:tcBorders>
              <w:top w:val="single" w:color="auto" w:sz="4" w:space="0"/>
              <w:left w:val="single" w:color="auto" w:sz="4" w:space="0"/>
              <w:bottom w:val="single" w:color="auto" w:sz="4" w:space="0"/>
              <w:right w:val="single" w:color="auto" w:sz="4" w:space="0"/>
            </w:tcBorders>
            <w:vAlign w:val="center"/>
            <w:tcPrChange w:id="320" w:author="文印室:文印室打字套红" w:date="2024-10-31T15:09:47Z">
              <w:tcPr>
                <w:tcW w:w="2280" w:type="pct"/>
                <w:tcBorders>
                  <w:top w:val="single" w:color="auto" w:sz="4" w:space="0"/>
                  <w:left w:val="single" w:color="auto" w:sz="4" w:space="0"/>
                  <w:bottom w:val="single" w:color="auto" w:sz="4" w:space="0"/>
                  <w:right w:val="single" w:color="auto" w:sz="4" w:space="0"/>
                </w:tcBorders>
                <w:vAlign w:val="center"/>
              </w:tcPr>
            </w:tcPrChange>
          </w:tcPr>
          <w:p w14:paraId="462ACC99">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资格预审文件或者招标文</w:t>
            </w:r>
            <w:r>
              <w:rPr>
                <w:rFonts w:hint="default" w:ascii="Times New Roman" w:hAnsi="Times New Roman" w:cs="Times New Roman"/>
                <w:color w:val="auto"/>
                <w:kern w:val="0"/>
                <w:sz w:val="24"/>
                <w:szCs w:val="22"/>
                <w:highlight w:val="none"/>
              </w:rPr>
              <w:t>件的</w:t>
            </w:r>
            <w:r>
              <w:rPr>
                <w:rFonts w:hint="eastAsia" w:ascii="Times New Roman" w:hAnsi="Times New Roman" w:cs="Times New Roman"/>
                <w:color w:val="auto"/>
                <w:kern w:val="0"/>
                <w:sz w:val="24"/>
                <w:szCs w:val="22"/>
                <w:highlight w:val="none"/>
                <w:lang w:eastAsia="zh-CN"/>
              </w:rPr>
              <w:t>下载（</w:t>
            </w:r>
            <w:r>
              <w:rPr>
                <w:rFonts w:hint="default" w:ascii="Times New Roman" w:hAnsi="Times New Roman" w:cs="Times New Roman"/>
                <w:color w:val="auto"/>
                <w:kern w:val="0"/>
                <w:sz w:val="24"/>
                <w:szCs w:val="22"/>
                <w:highlight w:val="none"/>
              </w:rPr>
              <w:t>发售</w:t>
            </w:r>
            <w:r>
              <w:rPr>
                <w:rFonts w:hint="eastAsia" w:ascii="Times New Roman" w:hAnsi="Times New Roman" w:cs="Times New Roman"/>
                <w:color w:val="auto"/>
                <w:kern w:val="0"/>
                <w:sz w:val="24"/>
                <w:szCs w:val="22"/>
                <w:highlight w:val="none"/>
                <w:lang w:eastAsia="zh-CN"/>
              </w:rPr>
              <w:t>）</w:t>
            </w:r>
            <w:r>
              <w:rPr>
                <w:rFonts w:hint="default" w:ascii="Times New Roman" w:hAnsi="Times New Roman" w:cs="Times New Roman"/>
                <w:color w:val="auto"/>
                <w:kern w:val="0"/>
                <w:sz w:val="24"/>
                <w:szCs w:val="22"/>
                <w:highlight w:val="none"/>
              </w:rPr>
              <w:t>、</w:t>
            </w:r>
            <w:r>
              <w:rPr>
                <w:rFonts w:hint="default" w:ascii="Times New Roman" w:hAnsi="Times New Roman" w:cs="Times New Roman"/>
                <w:color w:val="000000"/>
                <w:kern w:val="0"/>
                <w:sz w:val="24"/>
                <w:szCs w:val="22"/>
                <w:highlight w:val="none"/>
              </w:rPr>
              <w:t>澄清修改的时限，</w:t>
            </w:r>
            <w:r>
              <w:rPr>
                <w:rFonts w:hint="eastAsia" w:ascii="Times New Roman" w:hAnsi="Times New Roman" w:cs="Times New Roman"/>
                <w:color w:val="000000"/>
                <w:kern w:val="0"/>
                <w:sz w:val="24"/>
                <w:szCs w:val="22"/>
                <w:highlight w:val="none"/>
                <w:lang w:eastAsia="zh-CN"/>
              </w:rPr>
              <w:t>或者</w:t>
            </w:r>
            <w:r>
              <w:rPr>
                <w:rFonts w:hint="default" w:ascii="Times New Roman" w:hAnsi="Times New Roman" w:cs="Times New Roman"/>
                <w:color w:val="000000"/>
                <w:kern w:val="0"/>
                <w:sz w:val="24"/>
                <w:szCs w:val="22"/>
                <w:highlight w:val="none"/>
              </w:rPr>
              <w:t>提交文件的时限</w:t>
            </w:r>
            <w:r>
              <w:rPr>
                <w:rFonts w:hint="default" w:ascii="Times New Roman" w:hAnsi="Times New Roman" w:cs="Times New Roman"/>
                <w:color w:val="000000"/>
                <w:kern w:val="0"/>
                <w:sz w:val="24"/>
                <w:szCs w:val="22"/>
                <w:highlight w:val="none"/>
                <w:lang w:eastAsia="zh-CN"/>
              </w:rPr>
              <w:t>，</w:t>
            </w:r>
            <w:r>
              <w:rPr>
                <w:rFonts w:hint="eastAsia" w:ascii="Times New Roman" w:hAnsi="Times New Roman" w:cs="Times New Roman"/>
                <w:color w:val="000000"/>
                <w:kern w:val="0"/>
                <w:sz w:val="24"/>
                <w:szCs w:val="22"/>
                <w:highlight w:val="none"/>
                <w:lang w:val="en-US" w:eastAsia="zh-CN"/>
              </w:rPr>
              <w:t>或者</w:t>
            </w:r>
            <w:r>
              <w:rPr>
                <w:rFonts w:hint="default" w:ascii="Times New Roman" w:hAnsi="Times New Roman" w:cs="Times New Roman"/>
                <w:color w:val="000000"/>
                <w:kern w:val="0"/>
                <w:sz w:val="24"/>
                <w:szCs w:val="22"/>
                <w:highlight w:val="none"/>
                <w:lang w:val="en-US" w:eastAsia="zh-CN"/>
              </w:rPr>
              <w:t>公示时限</w:t>
            </w:r>
            <w:r>
              <w:rPr>
                <w:rFonts w:hint="default" w:ascii="Times New Roman" w:hAnsi="Times New Roman" w:cs="Times New Roman"/>
                <w:color w:val="000000"/>
                <w:kern w:val="0"/>
                <w:sz w:val="24"/>
                <w:szCs w:val="22"/>
                <w:highlight w:val="none"/>
              </w:rPr>
              <w:t>不符合法律法规及相关管理规定</w:t>
            </w:r>
          </w:p>
        </w:tc>
        <w:tc>
          <w:tcPr>
            <w:tcW w:w="683" w:type="pct"/>
            <w:tcBorders>
              <w:top w:val="single" w:color="auto" w:sz="4" w:space="0"/>
              <w:left w:val="single" w:color="auto" w:sz="4" w:space="0"/>
              <w:bottom w:val="single" w:color="auto" w:sz="4" w:space="0"/>
              <w:right w:val="single" w:color="auto" w:sz="4" w:space="0"/>
            </w:tcBorders>
            <w:vAlign w:val="center"/>
            <w:tcPrChange w:id="321" w:author="文印室:文印室打字套红" w:date="2024-10-31T15:09:47Z">
              <w:tcPr>
                <w:tcW w:w="683" w:type="pct"/>
                <w:tcBorders>
                  <w:top w:val="single" w:color="auto" w:sz="4" w:space="0"/>
                  <w:left w:val="single" w:color="auto" w:sz="4" w:space="0"/>
                  <w:bottom w:val="single" w:color="auto" w:sz="4" w:space="0"/>
                  <w:right w:val="single" w:color="auto" w:sz="4" w:space="0"/>
                </w:tcBorders>
                <w:vAlign w:val="center"/>
              </w:tcPr>
            </w:tcPrChange>
          </w:tcPr>
          <w:p w14:paraId="5FB727AE">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5分/</w:t>
            </w:r>
            <w:r>
              <w:rPr>
                <w:rFonts w:hint="default" w:ascii="Times New Roman" w:hAnsi="Times New Roman" w:cs="Times New Roman"/>
                <w:color w:val="000000"/>
                <w:kern w:val="0"/>
                <w:sz w:val="24"/>
                <w:szCs w:val="22"/>
                <w:highlight w:val="none"/>
                <w:lang w:val="en-US" w:eastAsia="zh-CN"/>
              </w:rPr>
              <w:t>处</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22" w:author="文印室:文印室打字套红" w:date="2024-10-31T15:09:47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54FED59">
            <w:pPr>
              <w:adjustRightInd w:val="0"/>
              <w:rPr>
                <w:rFonts w:hint="default" w:ascii="Times New Roman" w:hAnsi="Times New Roman" w:cs="Times New Roman"/>
                <w:sz w:val="24"/>
                <w:szCs w:val="22"/>
                <w:highlight w:val="none"/>
              </w:rPr>
            </w:pPr>
          </w:p>
        </w:tc>
      </w:tr>
      <w:tr w14:paraId="58A2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23"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23" w:author="文印室:文印室打字套红" w:date="2024-10-31T15:09:55Z">
            <w:trPr>
              <w:trHeight w:val="923" w:hRule="atLeast"/>
            </w:trPr>
          </w:trPrChange>
        </w:trPr>
        <w:tc>
          <w:tcPr>
            <w:tcW w:w="557" w:type="pct"/>
            <w:vMerge w:val="continue"/>
            <w:tcBorders>
              <w:left w:val="single" w:color="auto" w:sz="4" w:space="0"/>
              <w:right w:val="single" w:color="auto" w:sz="4" w:space="0"/>
            </w:tcBorders>
            <w:shd w:val="clear" w:color="auto" w:fill="auto"/>
            <w:vAlign w:val="center"/>
            <w:tcPrChange w:id="324"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3031F528">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25"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7E40EDE">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5</w:t>
            </w:r>
          </w:p>
        </w:tc>
        <w:tc>
          <w:tcPr>
            <w:tcW w:w="2280" w:type="pct"/>
            <w:tcBorders>
              <w:top w:val="single" w:color="auto" w:sz="4" w:space="0"/>
              <w:left w:val="single" w:color="auto" w:sz="4" w:space="0"/>
              <w:bottom w:val="single" w:color="auto" w:sz="4" w:space="0"/>
              <w:right w:val="single" w:color="auto" w:sz="4" w:space="0"/>
            </w:tcBorders>
            <w:vAlign w:val="center"/>
            <w:tcPrChange w:id="326"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51AFB2A1">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因招标代理机构工作不到位，造成开标秩序混乱</w:t>
            </w:r>
            <w:r>
              <w:rPr>
                <w:rFonts w:hint="eastAsia" w:ascii="Times New Roman" w:hAnsi="Times New Roman" w:cs="Times New Roman"/>
                <w:color w:val="000000"/>
                <w:kern w:val="0"/>
                <w:sz w:val="24"/>
                <w:szCs w:val="22"/>
                <w:highlight w:val="none"/>
                <w:lang w:eastAsia="zh-CN"/>
              </w:rPr>
              <w:t>或者</w:t>
            </w:r>
            <w:r>
              <w:rPr>
                <w:rFonts w:hint="default" w:ascii="Times New Roman" w:hAnsi="Times New Roman" w:cs="Times New Roman"/>
                <w:color w:val="000000"/>
                <w:kern w:val="0"/>
                <w:sz w:val="24"/>
                <w:szCs w:val="22"/>
                <w:highlight w:val="none"/>
              </w:rPr>
              <w:t>开标、评标工作无法正常进行</w:t>
            </w:r>
          </w:p>
        </w:tc>
        <w:tc>
          <w:tcPr>
            <w:tcW w:w="683" w:type="pct"/>
            <w:tcBorders>
              <w:top w:val="single" w:color="auto" w:sz="4" w:space="0"/>
              <w:left w:val="single" w:color="auto" w:sz="4" w:space="0"/>
              <w:bottom w:val="single" w:color="auto" w:sz="4" w:space="0"/>
              <w:right w:val="single" w:color="auto" w:sz="4" w:space="0"/>
            </w:tcBorders>
            <w:vAlign w:val="center"/>
            <w:tcPrChange w:id="327"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6B269A16">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5分/例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28"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CC2D58B">
            <w:pPr>
              <w:adjustRightInd w:val="0"/>
              <w:rPr>
                <w:rFonts w:hint="default" w:ascii="Times New Roman" w:hAnsi="Times New Roman" w:cs="Times New Roman"/>
                <w:sz w:val="24"/>
                <w:szCs w:val="22"/>
                <w:highlight w:val="none"/>
              </w:rPr>
            </w:pPr>
          </w:p>
        </w:tc>
      </w:tr>
      <w:tr w14:paraId="10CF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29"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29"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30"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7F6615EC">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31"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A7FDD64">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6</w:t>
            </w:r>
          </w:p>
        </w:tc>
        <w:tc>
          <w:tcPr>
            <w:tcW w:w="2280" w:type="pct"/>
            <w:tcBorders>
              <w:top w:val="single" w:color="auto" w:sz="4" w:space="0"/>
              <w:left w:val="single" w:color="auto" w:sz="4" w:space="0"/>
              <w:bottom w:val="single" w:color="auto" w:sz="4" w:space="0"/>
              <w:right w:val="single" w:color="auto" w:sz="4" w:space="0"/>
            </w:tcBorders>
            <w:vAlign w:val="center"/>
            <w:tcPrChange w:id="332"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206F854D">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因招标代理原因未按规定期限确定中标人</w:t>
            </w:r>
          </w:p>
        </w:tc>
        <w:tc>
          <w:tcPr>
            <w:tcW w:w="683" w:type="pct"/>
            <w:tcBorders>
              <w:top w:val="single" w:color="auto" w:sz="4" w:space="0"/>
              <w:left w:val="single" w:color="auto" w:sz="4" w:space="0"/>
              <w:bottom w:val="single" w:color="auto" w:sz="4" w:space="0"/>
              <w:right w:val="single" w:color="auto" w:sz="4" w:space="0"/>
            </w:tcBorders>
            <w:vAlign w:val="center"/>
            <w:tcPrChange w:id="333"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3E0CA55C">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10分/例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34"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246A533">
            <w:pPr>
              <w:adjustRightInd w:val="0"/>
              <w:rPr>
                <w:rFonts w:hint="default" w:ascii="Times New Roman" w:hAnsi="Times New Roman" w:cs="Times New Roman"/>
                <w:sz w:val="24"/>
                <w:szCs w:val="22"/>
                <w:highlight w:val="none"/>
              </w:rPr>
            </w:pPr>
          </w:p>
        </w:tc>
      </w:tr>
      <w:tr w14:paraId="0C57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35"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35"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36"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2D27091D">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37"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B62F2EC">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7</w:t>
            </w:r>
          </w:p>
        </w:tc>
        <w:tc>
          <w:tcPr>
            <w:tcW w:w="2280" w:type="pct"/>
            <w:tcBorders>
              <w:top w:val="single" w:color="auto" w:sz="4" w:space="0"/>
              <w:left w:val="single" w:color="auto" w:sz="4" w:space="0"/>
              <w:bottom w:val="single" w:color="auto" w:sz="4" w:space="0"/>
              <w:right w:val="single" w:color="auto" w:sz="4" w:space="0"/>
            </w:tcBorders>
            <w:vAlign w:val="center"/>
            <w:tcPrChange w:id="338"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40C02285">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阻碍</w:t>
            </w:r>
            <w:r>
              <w:rPr>
                <w:rFonts w:hint="eastAsia" w:ascii="Times New Roman" w:hAnsi="Times New Roman" w:cs="Times New Roman"/>
                <w:color w:val="000000"/>
                <w:kern w:val="0"/>
                <w:sz w:val="24"/>
                <w:szCs w:val="22"/>
                <w:highlight w:val="none"/>
                <w:lang w:eastAsia="zh-CN"/>
              </w:rPr>
              <w:t>或者</w:t>
            </w:r>
            <w:r>
              <w:rPr>
                <w:rFonts w:hint="default" w:ascii="Times New Roman" w:hAnsi="Times New Roman" w:cs="Times New Roman"/>
                <w:color w:val="000000"/>
                <w:kern w:val="0"/>
                <w:sz w:val="24"/>
                <w:szCs w:val="22"/>
                <w:highlight w:val="none"/>
              </w:rPr>
              <w:t>不配合行政监督部门对招标投标投诉事项的调查取证</w:t>
            </w:r>
          </w:p>
        </w:tc>
        <w:tc>
          <w:tcPr>
            <w:tcW w:w="683" w:type="pct"/>
            <w:tcBorders>
              <w:top w:val="single" w:color="auto" w:sz="4" w:space="0"/>
              <w:left w:val="single" w:color="auto" w:sz="4" w:space="0"/>
              <w:bottom w:val="single" w:color="auto" w:sz="4" w:space="0"/>
              <w:right w:val="single" w:color="auto" w:sz="4" w:space="0"/>
            </w:tcBorders>
            <w:vAlign w:val="center"/>
            <w:tcPrChange w:id="339"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34083F33">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10分/例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40"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5820CC6">
            <w:pPr>
              <w:adjustRightInd w:val="0"/>
              <w:rPr>
                <w:rFonts w:hint="default" w:ascii="Times New Roman" w:hAnsi="Times New Roman" w:cs="Times New Roman"/>
                <w:sz w:val="24"/>
                <w:szCs w:val="22"/>
                <w:highlight w:val="none"/>
              </w:rPr>
            </w:pPr>
          </w:p>
        </w:tc>
      </w:tr>
      <w:tr w14:paraId="3059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41"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41"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42"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51E4D0BD">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43"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376F5E6">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8</w:t>
            </w:r>
          </w:p>
        </w:tc>
        <w:tc>
          <w:tcPr>
            <w:tcW w:w="2280" w:type="pct"/>
            <w:tcBorders>
              <w:top w:val="single" w:color="auto" w:sz="4" w:space="0"/>
              <w:left w:val="single" w:color="auto" w:sz="4" w:space="0"/>
              <w:bottom w:val="single" w:color="auto" w:sz="4" w:space="0"/>
              <w:right w:val="single" w:color="auto" w:sz="4" w:space="0"/>
            </w:tcBorders>
            <w:vAlign w:val="center"/>
            <w:tcPrChange w:id="344"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5CC99681">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编制的招标文件</w:t>
            </w:r>
            <w:r>
              <w:rPr>
                <w:rFonts w:hint="default" w:ascii="Times New Roman" w:hAnsi="Times New Roman" w:cs="Times New Roman"/>
                <w:color w:val="000000"/>
                <w:kern w:val="0"/>
                <w:sz w:val="24"/>
                <w:szCs w:val="22"/>
                <w:highlight w:val="none"/>
                <w:lang w:val="en-US" w:eastAsia="zh-CN"/>
              </w:rPr>
              <w:t>存在</w:t>
            </w:r>
            <w:r>
              <w:rPr>
                <w:rFonts w:hint="default" w:ascii="Times New Roman" w:hAnsi="Times New Roman" w:cs="Times New Roman"/>
                <w:color w:val="000000"/>
                <w:kern w:val="0"/>
                <w:sz w:val="24"/>
                <w:szCs w:val="22"/>
                <w:highlight w:val="none"/>
              </w:rPr>
              <w:t>违背法律法规的条款和行政主管部门发布的规范性文件内容</w:t>
            </w:r>
          </w:p>
        </w:tc>
        <w:tc>
          <w:tcPr>
            <w:tcW w:w="683" w:type="pct"/>
            <w:tcBorders>
              <w:top w:val="single" w:color="auto" w:sz="4" w:space="0"/>
              <w:left w:val="single" w:color="auto" w:sz="4" w:space="0"/>
              <w:bottom w:val="single" w:color="auto" w:sz="4" w:space="0"/>
              <w:right w:val="single" w:color="auto" w:sz="4" w:space="0"/>
            </w:tcBorders>
            <w:vAlign w:val="center"/>
            <w:tcPrChange w:id="345"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2CFC02FA">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5</w:t>
            </w:r>
            <w:r>
              <w:rPr>
                <w:rFonts w:hint="default" w:ascii="Times New Roman" w:hAnsi="Times New Roman" w:cs="Times New Roman"/>
                <w:color w:val="000000"/>
                <w:kern w:val="0"/>
                <w:sz w:val="24"/>
                <w:szCs w:val="22"/>
                <w:highlight w:val="none"/>
              </w:rPr>
              <w:t>分/</w:t>
            </w:r>
            <w:r>
              <w:rPr>
                <w:rFonts w:hint="default" w:ascii="Times New Roman" w:hAnsi="Times New Roman" w:cs="Times New Roman"/>
                <w:color w:val="000000"/>
                <w:kern w:val="0"/>
                <w:sz w:val="24"/>
                <w:szCs w:val="22"/>
                <w:highlight w:val="none"/>
                <w:lang w:val="en-US" w:eastAsia="zh-CN"/>
              </w:rPr>
              <w:t>处</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46"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D3A0ADF">
            <w:pPr>
              <w:adjustRightInd w:val="0"/>
              <w:rPr>
                <w:rFonts w:hint="default" w:ascii="Times New Roman" w:hAnsi="Times New Roman" w:cs="Times New Roman"/>
                <w:sz w:val="24"/>
                <w:szCs w:val="22"/>
                <w:highlight w:val="none"/>
              </w:rPr>
            </w:pPr>
          </w:p>
        </w:tc>
      </w:tr>
      <w:tr w14:paraId="6EB5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47"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47"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48"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10443229">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49"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AF5647A">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9</w:t>
            </w:r>
          </w:p>
        </w:tc>
        <w:tc>
          <w:tcPr>
            <w:tcW w:w="2280" w:type="pct"/>
            <w:tcBorders>
              <w:top w:val="single" w:color="auto" w:sz="4" w:space="0"/>
              <w:left w:val="single" w:color="auto" w:sz="4" w:space="0"/>
              <w:bottom w:val="single" w:color="auto" w:sz="4" w:space="0"/>
              <w:right w:val="single" w:color="auto" w:sz="4" w:space="0"/>
            </w:tcBorders>
            <w:vAlign w:val="center"/>
            <w:tcPrChange w:id="350"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209B6FBD">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不配合行政监督部门监管工作的</w:t>
            </w:r>
          </w:p>
        </w:tc>
        <w:tc>
          <w:tcPr>
            <w:tcW w:w="683" w:type="pct"/>
            <w:tcBorders>
              <w:top w:val="single" w:color="auto" w:sz="4" w:space="0"/>
              <w:left w:val="single" w:color="auto" w:sz="4" w:space="0"/>
              <w:bottom w:val="single" w:color="auto" w:sz="4" w:space="0"/>
              <w:right w:val="single" w:color="auto" w:sz="4" w:space="0"/>
            </w:tcBorders>
            <w:vAlign w:val="center"/>
            <w:tcPrChange w:id="351"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43C071E5">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10</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52"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02FA4C41">
            <w:pPr>
              <w:adjustRightInd w:val="0"/>
              <w:rPr>
                <w:rFonts w:hint="default" w:ascii="Times New Roman" w:hAnsi="Times New Roman" w:cs="Times New Roman"/>
                <w:sz w:val="24"/>
                <w:szCs w:val="22"/>
                <w:highlight w:val="none"/>
              </w:rPr>
            </w:pPr>
          </w:p>
        </w:tc>
      </w:tr>
      <w:tr w14:paraId="0028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53"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53"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54"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007650C5">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55"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A3CF182">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10</w:t>
            </w:r>
          </w:p>
        </w:tc>
        <w:tc>
          <w:tcPr>
            <w:tcW w:w="2280" w:type="pct"/>
            <w:tcBorders>
              <w:top w:val="single" w:color="auto" w:sz="4" w:space="0"/>
              <w:left w:val="single" w:color="auto" w:sz="4" w:space="0"/>
              <w:bottom w:val="single" w:color="auto" w:sz="4" w:space="0"/>
              <w:right w:val="single" w:color="auto" w:sz="4" w:space="0"/>
            </w:tcBorders>
            <w:vAlign w:val="center"/>
            <w:tcPrChange w:id="356"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4567314F">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违规收取投标保证金的</w:t>
            </w:r>
          </w:p>
        </w:tc>
        <w:tc>
          <w:tcPr>
            <w:tcW w:w="683" w:type="pct"/>
            <w:tcBorders>
              <w:top w:val="single" w:color="auto" w:sz="4" w:space="0"/>
              <w:left w:val="single" w:color="auto" w:sz="4" w:space="0"/>
              <w:bottom w:val="single" w:color="auto" w:sz="4" w:space="0"/>
              <w:right w:val="single" w:color="auto" w:sz="4" w:space="0"/>
            </w:tcBorders>
            <w:vAlign w:val="center"/>
            <w:tcPrChange w:id="357"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45E597F4">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10</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58"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6F6ED73">
            <w:pPr>
              <w:adjustRightInd w:val="0"/>
              <w:rPr>
                <w:rFonts w:hint="default" w:ascii="Times New Roman" w:hAnsi="Times New Roman" w:cs="Times New Roman"/>
                <w:sz w:val="24"/>
                <w:szCs w:val="22"/>
                <w:highlight w:val="none"/>
              </w:rPr>
            </w:pPr>
          </w:p>
        </w:tc>
      </w:tr>
      <w:tr w14:paraId="24B5A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59"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59"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60"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125968D3">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61"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1BF0B11">
            <w:pPr>
              <w:widowControl/>
              <w:adjustRightInd w:val="0"/>
              <w:jc w:val="center"/>
              <w:rPr>
                <w:rFonts w:hint="default" w:ascii="Times New Roman" w:hAnsi="Times New Roman" w:cs="Times New Roman" w:eastAsiaTheme="minorEastAsia"/>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11</w:t>
            </w:r>
          </w:p>
        </w:tc>
        <w:tc>
          <w:tcPr>
            <w:tcW w:w="2280" w:type="pct"/>
            <w:tcBorders>
              <w:top w:val="single" w:color="auto" w:sz="4" w:space="0"/>
              <w:left w:val="single" w:color="auto" w:sz="4" w:space="0"/>
              <w:bottom w:val="single" w:color="auto" w:sz="4" w:space="0"/>
              <w:right w:val="single" w:color="auto" w:sz="4" w:space="0"/>
            </w:tcBorders>
            <w:vAlign w:val="center"/>
            <w:tcPrChange w:id="362"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079D096E">
            <w:pPr>
              <w:widowControl/>
              <w:adjustRightInd w:val="0"/>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违规收取招标文件费的</w:t>
            </w:r>
          </w:p>
        </w:tc>
        <w:tc>
          <w:tcPr>
            <w:tcW w:w="683" w:type="pct"/>
            <w:tcBorders>
              <w:top w:val="single" w:color="auto" w:sz="4" w:space="0"/>
              <w:left w:val="single" w:color="auto" w:sz="4" w:space="0"/>
              <w:bottom w:val="single" w:color="auto" w:sz="4" w:space="0"/>
              <w:right w:val="single" w:color="auto" w:sz="4" w:space="0"/>
            </w:tcBorders>
            <w:vAlign w:val="center"/>
            <w:tcPrChange w:id="363"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1CBD0560">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10</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64"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458692D">
            <w:pPr>
              <w:adjustRightInd w:val="0"/>
              <w:rPr>
                <w:rFonts w:hint="default" w:ascii="Times New Roman" w:hAnsi="Times New Roman" w:cs="Times New Roman"/>
                <w:sz w:val="24"/>
                <w:szCs w:val="22"/>
                <w:highlight w:val="none"/>
              </w:rPr>
            </w:pPr>
          </w:p>
        </w:tc>
      </w:tr>
      <w:tr w14:paraId="06F77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65" w:author="文印室:文印室打字套红" w:date="2024-10-31T15:09:55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1020" w:hRule="atLeast"/>
          <w:jc w:val="center"/>
          <w:trPrChange w:id="365" w:author="文印室:文印室打字套红" w:date="2024-10-31T15:09:55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66" w:author="文印室:文印室打字套红" w:date="2024-10-31T15:09:55Z">
              <w:tcPr>
                <w:tcW w:w="557" w:type="pct"/>
                <w:vMerge w:val="continue"/>
                <w:tcBorders>
                  <w:left w:val="single" w:color="auto" w:sz="4" w:space="0"/>
                  <w:right w:val="single" w:color="auto" w:sz="4" w:space="0"/>
                </w:tcBorders>
                <w:shd w:val="clear" w:color="auto" w:fill="auto"/>
                <w:vAlign w:val="center"/>
              </w:tcPr>
            </w:tcPrChange>
          </w:tcPr>
          <w:p w14:paraId="0B79C41A">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67" w:author="文印室:文印室打字套红" w:date="2024-10-31T15:09:55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D584B25">
            <w:pPr>
              <w:widowControl/>
              <w:adjustRightInd w:val="0"/>
              <w:jc w:val="center"/>
              <w:rPr>
                <w:rFonts w:hint="default" w:ascii="Times New Roman" w:hAnsi="Times New Roman" w:cs="Times New Roman" w:eastAsiaTheme="minorEastAsia"/>
                <w:color w:val="000000"/>
                <w:sz w:val="24"/>
                <w:szCs w:val="22"/>
                <w:highlight w:val="none"/>
                <w:lang w:val="en-US" w:eastAsia="zh-CN"/>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3</w:t>
            </w:r>
            <w:r>
              <w:rPr>
                <w:rFonts w:hint="default" w:ascii="Times New Roman" w:hAnsi="Times New Roman" w:cs="Times New Roman"/>
                <w:color w:val="000000"/>
                <w:sz w:val="24"/>
                <w:szCs w:val="22"/>
                <w:highlight w:val="none"/>
              </w:rPr>
              <w:t>-</w:t>
            </w:r>
            <w:r>
              <w:rPr>
                <w:rFonts w:hint="default" w:ascii="Times New Roman" w:hAnsi="Times New Roman" w:cs="Times New Roman"/>
                <w:color w:val="000000"/>
                <w:sz w:val="24"/>
                <w:szCs w:val="22"/>
                <w:highlight w:val="none"/>
                <w:lang w:val="en-US" w:eastAsia="zh-CN"/>
              </w:rPr>
              <w:t>12</w:t>
            </w:r>
          </w:p>
        </w:tc>
        <w:tc>
          <w:tcPr>
            <w:tcW w:w="2280" w:type="pct"/>
            <w:tcBorders>
              <w:top w:val="single" w:color="auto" w:sz="4" w:space="0"/>
              <w:left w:val="single" w:color="auto" w:sz="4" w:space="0"/>
              <w:bottom w:val="single" w:color="auto" w:sz="4" w:space="0"/>
              <w:right w:val="single" w:color="auto" w:sz="4" w:space="0"/>
            </w:tcBorders>
            <w:vAlign w:val="center"/>
            <w:tcPrChange w:id="368" w:author="文印室:文印室打字套红" w:date="2024-10-31T15:09:55Z">
              <w:tcPr>
                <w:tcW w:w="2280" w:type="pct"/>
                <w:tcBorders>
                  <w:top w:val="single" w:color="auto" w:sz="4" w:space="0"/>
                  <w:left w:val="single" w:color="auto" w:sz="4" w:space="0"/>
                  <w:bottom w:val="single" w:color="auto" w:sz="4" w:space="0"/>
                  <w:right w:val="single" w:color="auto" w:sz="4" w:space="0"/>
                </w:tcBorders>
                <w:vAlign w:val="center"/>
              </w:tcPr>
            </w:tcPrChange>
          </w:tcPr>
          <w:p w14:paraId="13774EFF">
            <w:pPr>
              <w:widowControl/>
              <w:adjustRightInd w:val="0"/>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其他</w:t>
            </w:r>
            <w:r>
              <w:rPr>
                <w:rFonts w:hint="default" w:ascii="Times New Roman" w:hAnsi="Times New Roman" w:cs="Times New Roman"/>
                <w:color w:val="000000"/>
                <w:kern w:val="0"/>
                <w:sz w:val="24"/>
                <w:szCs w:val="22"/>
                <w:highlight w:val="none"/>
                <w:lang w:val="en-US" w:eastAsia="zh-CN"/>
              </w:rPr>
              <w:t>一般</w:t>
            </w:r>
            <w:r>
              <w:rPr>
                <w:rFonts w:hint="default" w:ascii="Times New Roman" w:hAnsi="Times New Roman" w:cs="Times New Roman"/>
                <w:color w:val="000000"/>
                <w:kern w:val="0"/>
                <w:sz w:val="24"/>
                <w:szCs w:val="22"/>
                <w:highlight w:val="none"/>
              </w:rPr>
              <w:t>失信行为</w:t>
            </w:r>
          </w:p>
        </w:tc>
        <w:tc>
          <w:tcPr>
            <w:tcW w:w="683" w:type="pct"/>
            <w:tcBorders>
              <w:top w:val="single" w:color="auto" w:sz="4" w:space="0"/>
              <w:left w:val="single" w:color="auto" w:sz="4" w:space="0"/>
              <w:bottom w:val="single" w:color="auto" w:sz="4" w:space="0"/>
              <w:right w:val="single" w:color="auto" w:sz="4" w:space="0"/>
            </w:tcBorders>
            <w:vAlign w:val="center"/>
            <w:tcPrChange w:id="369" w:author="文印室:文印室打字套红" w:date="2024-10-31T15:09:55Z">
              <w:tcPr>
                <w:tcW w:w="683" w:type="pct"/>
                <w:tcBorders>
                  <w:top w:val="single" w:color="auto" w:sz="4" w:space="0"/>
                  <w:left w:val="single" w:color="auto" w:sz="4" w:space="0"/>
                  <w:bottom w:val="single" w:color="auto" w:sz="4" w:space="0"/>
                  <w:right w:val="single" w:color="auto" w:sz="4" w:space="0"/>
                </w:tcBorders>
                <w:vAlign w:val="center"/>
              </w:tcPr>
            </w:tcPrChange>
          </w:tcPr>
          <w:p w14:paraId="1F65FC59">
            <w:pPr>
              <w:widowControl/>
              <w:adjustRightInd w:val="0"/>
              <w:jc w:val="center"/>
              <w:rPr>
                <w:rFonts w:hint="default" w:ascii="Times New Roman" w:hAnsi="Times New Roman" w:cs="Times New Roman" w:eastAsiaTheme="minorEastAsia"/>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视情节严重1~5</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70" w:author="文印室:文印室打字套红" w:date="2024-10-31T15:09:55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EAE0DCB">
            <w:pPr>
              <w:adjustRightInd w:val="0"/>
              <w:rPr>
                <w:rFonts w:hint="default" w:ascii="Times New Roman" w:hAnsi="Times New Roman" w:cs="Times New Roman"/>
                <w:sz w:val="24"/>
                <w:szCs w:val="22"/>
                <w:highlight w:val="none"/>
              </w:rPr>
            </w:pPr>
          </w:p>
        </w:tc>
      </w:tr>
      <w:tr w14:paraId="28C4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71"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371" w:author="文印室:文印室打字套红" w:date="2024-10-31T15:09:10Z">
            <w:trPr>
              <w:trHeight w:val="680" w:hRule="atLeast"/>
            </w:trPr>
          </w:trPrChange>
        </w:trPr>
        <w:tc>
          <w:tcPr>
            <w:tcW w:w="557" w:type="pct"/>
            <w:vMerge w:val="restart"/>
            <w:tcBorders>
              <w:left w:val="single" w:color="auto" w:sz="4" w:space="0"/>
              <w:right w:val="single" w:color="auto" w:sz="4" w:space="0"/>
            </w:tcBorders>
            <w:shd w:val="clear" w:color="auto" w:fill="auto"/>
            <w:vAlign w:val="center"/>
            <w:tcPrChange w:id="372" w:author="文印室:文印室打字套红" w:date="2024-10-31T15:09:10Z">
              <w:tcPr>
                <w:tcW w:w="557" w:type="pct"/>
                <w:vMerge w:val="restart"/>
                <w:tcBorders>
                  <w:left w:val="single" w:color="auto" w:sz="4" w:space="0"/>
                  <w:right w:val="single" w:color="auto" w:sz="4" w:space="0"/>
                </w:tcBorders>
                <w:shd w:val="clear" w:color="auto" w:fill="auto"/>
                <w:vAlign w:val="center"/>
              </w:tcPr>
            </w:tcPrChange>
          </w:tcPr>
          <w:p w14:paraId="416FF1FA">
            <w:pPr>
              <w:widowControl/>
              <w:adjustRightInd w:val="0"/>
              <w:jc w:val="center"/>
              <w:rPr>
                <w:rFonts w:hint="default" w:ascii="Times New Roman" w:hAnsi="Times New Roman" w:cs="Times New Roman"/>
                <w:b/>
                <w:bCs/>
                <w:color w:val="000000"/>
                <w:sz w:val="24"/>
                <w:szCs w:val="22"/>
                <w:highlight w:val="none"/>
              </w:rPr>
            </w:pPr>
            <w:r>
              <w:rPr>
                <w:rFonts w:hint="default" w:ascii="Times New Roman" w:hAnsi="Times New Roman" w:cs="Times New Roman"/>
                <w:b/>
                <w:bCs/>
                <w:color w:val="000000"/>
                <w:sz w:val="24"/>
                <w:szCs w:val="22"/>
                <w:highlight w:val="none"/>
                <w:lang w:val="en-US" w:eastAsia="zh-CN"/>
              </w:rPr>
              <w:t>其他</w:t>
            </w:r>
            <w:r>
              <w:rPr>
                <w:rFonts w:hint="default" w:ascii="Times New Roman" w:hAnsi="Times New Roman" w:cs="Times New Roman"/>
                <w:b/>
                <w:bCs/>
                <w:color w:val="000000"/>
                <w:sz w:val="24"/>
                <w:szCs w:val="22"/>
                <w:highlight w:val="none"/>
              </w:rPr>
              <w:t>行为</w:t>
            </w:r>
          </w:p>
          <w:p w14:paraId="33C1517C">
            <w:pPr>
              <w:widowControl/>
              <w:adjustRightInd w:val="0"/>
              <w:jc w:val="center"/>
              <w:rPr>
                <w:rFonts w:hint="default" w:ascii="Times New Roman" w:hAnsi="Times New Roman" w:eastAsia="宋体" w:cs="Times New Roman"/>
                <w:b/>
                <w:bCs/>
                <w:color w:val="000000"/>
                <w:sz w:val="24"/>
                <w:szCs w:val="22"/>
                <w:highlight w:val="none"/>
              </w:rPr>
            </w:pPr>
            <w:r>
              <w:rPr>
                <w:rFonts w:hint="default" w:ascii="Times New Roman" w:hAnsi="Times New Roman" w:eastAsia="宋体" w:cs="Times New Roman"/>
                <w:b/>
                <w:bCs/>
                <w:color w:val="000000"/>
                <w:sz w:val="24"/>
                <w:szCs w:val="22"/>
                <w:highlight w:val="none"/>
              </w:rPr>
              <w:t>（满分100，扣完为止。</w:t>
            </w:r>
          </w:p>
          <w:p w14:paraId="25733A0B">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eastAsia="宋体" w:cs="Times New Roman"/>
                <w:b/>
                <w:bCs/>
                <w:color w:val="000000"/>
                <w:sz w:val="24"/>
                <w:szCs w:val="22"/>
                <w:highlight w:val="none"/>
              </w:rPr>
              <w:t>行为代码</w:t>
            </w:r>
            <w:r>
              <w:rPr>
                <w:rFonts w:hint="default" w:ascii="Times New Roman" w:hAnsi="Times New Roman" w:eastAsia="宋体" w:cs="Times New Roman"/>
                <w:b/>
                <w:bCs/>
                <w:color w:val="000000"/>
                <w:sz w:val="24"/>
                <w:szCs w:val="22"/>
                <w:highlight w:val="none"/>
                <w:lang w:val="en-US" w:eastAsia="zh-CN"/>
              </w:rPr>
              <w:t>ZBDL4</w:t>
            </w:r>
            <w:r>
              <w:rPr>
                <w:rFonts w:hint="default" w:ascii="Times New Roman" w:hAnsi="Times New Roman" w:eastAsia="宋体" w:cs="Times New Roman"/>
                <w:b/>
                <w:bCs/>
                <w:color w:val="000000"/>
                <w:sz w:val="24"/>
                <w:szCs w:val="22"/>
                <w:highlight w:val="none"/>
              </w:rPr>
              <w:t>）</w:t>
            </w: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73"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EE5562B">
            <w:pPr>
              <w:widowControl/>
              <w:adjustRightInd w:val="0"/>
              <w:jc w:val="center"/>
              <w:rPr>
                <w:rFonts w:hint="default" w:ascii="Times New Roman" w:hAnsi="Times New Roman" w:cs="Times New Roman" w:eastAsiaTheme="minorEastAsia"/>
                <w:color w:val="000000"/>
                <w:sz w:val="24"/>
                <w:szCs w:val="22"/>
                <w:highlight w:val="none"/>
                <w:lang w:val="en-US" w:eastAsia="zh-CN"/>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4-1</w:t>
            </w:r>
          </w:p>
        </w:tc>
        <w:tc>
          <w:tcPr>
            <w:tcW w:w="2280" w:type="pct"/>
            <w:tcBorders>
              <w:top w:val="single" w:color="auto" w:sz="4" w:space="0"/>
              <w:left w:val="single" w:color="auto" w:sz="4" w:space="0"/>
              <w:bottom w:val="single" w:color="auto" w:sz="4" w:space="0"/>
              <w:right w:val="single" w:color="auto" w:sz="4" w:space="0"/>
            </w:tcBorders>
            <w:vAlign w:val="center"/>
            <w:tcPrChange w:id="374"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3A32BEC4">
            <w:pPr>
              <w:widowControl/>
              <w:adjustRightInd w:val="0"/>
              <w:rPr>
                <w:rFonts w:hint="eastAsia" w:ascii="Times New Roman" w:hAnsi="Times New Roman" w:eastAsia="宋体" w:cs="Times New Roman"/>
                <w:color w:val="000000"/>
                <w:kern w:val="0"/>
                <w:sz w:val="24"/>
                <w:szCs w:val="22"/>
                <w:highlight w:val="none"/>
                <w:lang w:val="en" w:eastAsia="zh-CN"/>
              </w:rPr>
            </w:pPr>
            <w:r>
              <w:rPr>
                <w:rFonts w:hint="eastAsia" w:ascii="Times New Roman" w:hAnsi="Times New Roman" w:cs="Times New Roman"/>
                <w:color w:val="000000"/>
                <w:kern w:val="0"/>
                <w:sz w:val="24"/>
                <w:szCs w:val="22"/>
                <w:highlight w:val="none"/>
                <w:lang w:eastAsia="zh-CN"/>
              </w:rPr>
              <w:t>代理机构被</w:t>
            </w:r>
            <w:r>
              <w:rPr>
                <w:rFonts w:hint="default" w:ascii="Times New Roman" w:hAnsi="Times New Roman" w:cs="Times New Roman"/>
                <w:color w:val="000000"/>
                <w:kern w:val="0"/>
                <w:sz w:val="24"/>
                <w:szCs w:val="22"/>
                <w:highlight w:val="none"/>
              </w:rPr>
              <w:t>投诉</w:t>
            </w:r>
            <w:r>
              <w:rPr>
                <w:rFonts w:hint="eastAsia" w:ascii="Times New Roman" w:hAnsi="Times New Roman" w:cs="Times New Roman"/>
                <w:color w:val="000000"/>
                <w:kern w:val="0"/>
                <w:sz w:val="24"/>
                <w:szCs w:val="22"/>
                <w:highlight w:val="none"/>
                <w:lang w:eastAsia="zh-CN"/>
              </w:rPr>
              <w:t>查实的</w:t>
            </w:r>
          </w:p>
        </w:tc>
        <w:tc>
          <w:tcPr>
            <w:tcW w:w="683" w:type="pct"/>
            <w:tcBorders>
              <w:top w:val="single" w:color="auto" w:sz="4" w:space="0"/>
              <w:left w:val="single" w:color="auto" w:sz="4" w:space="0"/>
              <w:bottom w:val="single" w:color="auto" w:sz="4" w:space="0"/>
              <w:right w:val="single" w:color="auto" w:sz="4" w:space="0"/>
            </w:tcBorders>
            <w:vAlign w:val="center"/>
            <w:tcPrChange w:id="375"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5137F523">
            <w:pPr>
              <w:widowControl/>
              <w:adjustRightInd w:val="0"/>
              <w:jc w:val="center"/>
              <w:rPr>
                <w:rFonts w:hint="default" w:ascii="Times New Roman" w:hAnsi="Times New Roman" w:cs="Times New Roman"/>
                <w:color w:val="000000"/>
                <w:kern w:val="0"/>
                <w:sz w:val="24"/>
                <w:szCs w:val="22"/>
                <w:highlight w:val="none"/>
                <w:lang w:val="en-US" w:eastAsia="zh-CN"/>
              </w:rPr>
            </w:pPr>
            <w:r>
              <w:rPr>
                <w:rFonts w:hint="default" w:ascii="Times New Roman" w:hAnsi="Times New Roman" w:cs="Times New Roman"/>
                <w:kern w:val="0"/>
                <w:sz w:val="24"/>
                <w:szCs w:val="22"/>
                <w:highlight w:val="none"/>
              </w:rPr>
              <w:t>20分/例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76"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A274AA1">
            <w:pPr>
              <w:adjustRightInd w:val="0"/>
              <w:jc w:val="center"/>
              <w:rPr>
                <w:rFonts w:hint="default" w:ascii="Times New Roman" w:hAnsi="Times New Roman" w:cs="Times New Roman" w:eastAsiaTheme="minorEastAsia"/>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w:t>
            </w:r>
            <w:r>
              <w:rPr>
                <w:rFonts w:hint="default" w:ascii="Times New Roman" w:hAnsi="Times New Roman" w:cs="Times New Roman"/>
                <w:color w:val="000000"/>
                <w:kern w:val="0"/>
                <w:sz w:val="24"/>
                <w:szCs w:val="22"/>
                <w:highlight w:val="none"/>
              </w:rPr>
              <w:t>，单次招标投诉为1</w:t>
            </w:r>
            <w:r>
              <w:rPr>
                <w:rFonts w:hint="default" w:ascii="Times New Roman" w:hAnsi="Times New Roman" w:cs="Times New Roman"/>
                <w:color w:val="000000"/>
                <w:kern w:val="0"/>
                <w:sz w:val="24"/>
                <w:szCs w:val="22"/>
                <w:highlight w:val="none"/>
                <w:lang w:val="en-US" w:eastAsia="zh-CN"/>
              </w:rPr>
              <w:t>例</w:t>
            </w:r>
          </w:p>
        </w:tc>
      </w:tr>
      <w:tr w14:paraId="0879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77"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377"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78"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39B12C47">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79"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8D65CD3">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4-2</w:t>
            </w:r>
          </w:p>
        </w:tc>
        <w:tc>
          <w:tcPr>
            <w:tcW w:w="2280" w:type="pct"/>
            <w:tcBorders>
              <w:top w:val="single" w:color="auto" w:sz="4" w:space="0"/>
              <w:left w:val="single" w:color="auto" w:sz="4" w:space="0"/>
              <w:bottom w:val="single" w:color="auto" w:sz="4" w:space="0"/>
              <w:right w:val="single" w:color="auto" w:sz="4" w:space="0"/>
            </w:tcBorders>
            <w:vAlign w:val="center"/>
            <w:tcPrChange w:id="380"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6C8485BF">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kern w:val="0"/>
                <w:sz w:val="24"/>
                <w:szCs w:val="22"/>
                <w:highlight w:val="none"/>
              </w:rPr>
              <w:t>信用评价弄虚作假</w:t>
            </w:r>
            <w:r>
              <w:rPr>
                <w:rFonts w:hint="eastAsia" w:ascii="Times New Roman" w:hAnsi="Times New Roman" w:cs="Times New Roman"/>
                <w:kern w:val="0"/>
                <w:sz w:val="24"/>
                <w:szCs w:val="22"/>
                <w:highlight w:val="none"/>
                <w:lang w:eastAsia="zh-CN"/>
              </w:rPr>
              <w:t>或者</w:t>
            </w:r>
            <w:r>
              <w:rPr>
                <w:rFonts w:hint="default" w:ascii="Times New Roman" w:hAnsi="Times New Roman" w:cs="Times New Roman"/>
                <w:kern w:val="0"/>
                <w:sz w:val="24"/>
                <w:szCs w:val="22"/>
                <w:highlight w:val="none"/>
              </w:rPr>
              <w:t>以不正当手段骗取较高信用等级</w:t>
            </w:r>
          </w:p>
        </w:tc>
        <w:tc>
          <w:tcPr>
            <w:tcW w:w="683" w:type="pct"/>
            <w:tcBorders>
              <w:top w:val="single" w:color="auto" w:sz="4" w:space="0"/>
              <w:left w:val="single" w:color="auto" w:sz="4" w:space="0"/>
              <w:bottom w:val="single" w:color="auto" w:sz="4" w:space="0"/>
              <w:right w:val="single" w:color="auto" w:sz="4" w:space="0"/>
            </w:tcBorders>
            <w:vAlign w:val="center"/>
            <w:tcPrChange w:id="381"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475E15DF">
            <w:pPr>
              <w:widowControl/>
              <w:adjustRightInd w:val="0"/>
              <w:jc w:val="center"/>
              <w:rPr>
                <w:rFonts w:hint="default" w:ascii="Times New Roman" w:hAnsi="Times New Roman" w:cs="Times New Roman"/>
                <w:color w:val="000000"/>
                <w:kern w:val="0"/>
                <w:sz w:val="24"/>
                <w:szCs w:val="22"/>
                <w:highlight w:val="none"/>
                <w:lang w:val="en-US" w:eastAsia="zh-CN"/>
              </w:rPr>
            </w:pPr>
            <w:r>
              <w:rPr>
                <w:rFonts w:hint="default" w:ascii="Times New Roman" w:hAnsi="Times New Roman" w:cs="Times New Roman"/>
                <w:kern w:val="0"/>
                <w:sz w:val="24"/>
                <w:szCs w:val="22"/>
                <w:highlight w:val="none"/>
              </w:rPr>
              <w:t>15分/例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82"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39091B06">
            <w:pPr>
              <w:widowControl/>
              <w:adjustRightInd w:val="0"/>
              <w:jc w:val="center"/>
              <w:rPr>
                <w:rFonts w:hint="default" w:ascii="Times New Roman" w:hAnsi="Times New Roman" w:cs="Times New Roman" w:eastAsiaTheme="minorEastAsia"/>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w:t>
            </w:r>
          </w:p>
        </w:tc>
      </w:tr>
      <w:tr w14:paraId="4947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83"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383"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84"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79C8B1C6">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85"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50ED8C8">
            <w:pPr>
              <w:widowControl/>
              <w:adjustRightInd w:val="0"/>
              <w:jc w:val="center"/>
              <w:rPr>
                <w:rFonts w:hint="default" w:ascii="Times New Roman" w:hAnsi="Times New Roman" w:cs="Times New Roman"/>
                <w:color w:val="000000"/>
                <w:sz w:val="24"/>
                <w:szCs w:val="22"/>
                <w:highlight w:val="none"/>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4-3</w:t>
            </w:r>
          </w:p>
        </w:tc>
        <w:tc>
          <w:tcPr>
            <w:tcW w:w="2280" w:type="pct"/>
            <w:tcBorders>
              <w:top w:val="single" w:color="auto" w:sz="4" w:space="0"/>
              <w:left w:val="single" w:color="auto" w:sz="4" w:space="0"/>
              <w:bottom w:val="single" w:color="auto" w:sz="4" w:space="0"/>
              <w:right w:val="single" w:color="auto" w:sz="4" w:space="0"/>
            </w:tcBorders>
            <w:vAlign w:val="center"/>
            <w:tcPrChange w:id="386"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70E3360C">
            <w:pPr>
              <w:widowControl/>
              <w:adjustRightInd w:val="0"/>
              <w:rPr>
                <w:rFonts w:hint="default" w:ascii="Times New Roman" w:hAnsi="Times New Roman" w:cs="Times New Roman"/>
                <w:color w:val="000000"/>
                <w:kern w:val="0"/>
                <w:sz w:val="24"/>
                <w:szCs w:val="22"/>
                <w:highlight w:val="none"/>
              </w:rPr>
            </w:pPr>
            <w:r>
              <w:rPr>
                <w:rFonts w:hint="default" w:ascii="Times New Roman" w:hAnsi="Times New Roman" w:cs="Times New Roman"/>
                <w:color w:val="000000"/>
                <w:kern w:val="0"/>
                <w:sz w:val="24"/>
                <w:szCs w:val="22"/>
                <w:highlight w:val="none"/>
              </w:rPr>
              <w:t>交通运输主管部门要求企业填报</w:t>
            </w:r>
            <w:r>
              <w:rPr>
                <w:rFonts w:hint="default" w:ascii="Times New Roman" w:hAnsi="Times New Roman" w:cs="Times New Roman"/>
                <w:color w:val="000000"/>
                <w:kern w:val="0"/>
                <w:sz w:val="24"/>
                <w:szCs w:val="22"/>
                <w:highlight w:val="none"/>
                <w:lang w:val="en-US" w:eastAsia="zh-CN"/>
              </w:rPr>
              <w:t>面</w:t>
            </w:r>
            <w:r>
              <w:rPr>
                <w:rFonts w:hint="default" w:ascii="Times New Roman" w:hAnsi="Times New Roman" w:cs="Times New Roman"/>
                <w:color w:val="000000"/>
                <w:kern w:val="0"/>
                <w:sz w:val="24"/>
                <w:szCs w:val="22"/>
                <w:highlight w:val="none"/>
              </w:rPr>
              <w:t>向社会公布的信息，存在</w:t>
            </w:r>
            <w:r>
              <w:rPr>
                <w:rFonts w:hint="default" w:ascii="Times New Roman" w:hAnsi="Times New Roman" w:cs="Times New Roman"/>
                <w:color w:val="000000"/>
                <w:kern w:val="0"/>
                <w:sz w:val="24"/>
                <w:szCs w:val="22"/>
                <w:highlight w:val="none"/>
                <w:lang w:val="en-US" w:eastAsia="zh-CN"/>
              </w:rPr>
              <w:t>弄虚作假</w:t>
            </w:r>
            <w:r>
              <w:rPr>
                <w:rFonts w:hint="default" w:ascii="Times New Roman" w:hAnsi="Times New Roman" w:cs="Times New Roman"/>
                <w:color w:val="000000"/>
                <w:kern w:val="0"/>
                <w:sz w:val="24"/>
                <w:szCs w:val="22"/>
                <w:highlight w:val="none"/>
              </w:rPr>
              <w:t>的</w:t>
            </w:r>
          </w:p>
        </w:tc>
        <w:tc>
          <w:tcPr>
            <w:tcW w:w="683" w:type="pct"/>
            <w:tcBorders>
              <w:top w:val="single" w:color="auto" w:sz="4" w:space="0"/>
              <w:left w:val="single" w:color="auto" w:sz="4" w:space="0"/>
              <w:bottom w:val="single" w:color="auto" w:sz="4" w:space="0"/>
              <w:right w:val="single" w:color="auto" w:sz="4" w:space="0"/>
            </w:tcBorders>
            <w:vAlign w:val="center"/>
            <w:tcPrChange w:id="387"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4821E3ED">
            <w:pPr>
              <w:widowControl/>
              <w:adjustRightInd w:val="0"/>
              <w:jc w:val="center"/>
              <w:rPr>
                <w:rFonts w:hint="default" w:ascii="Times New Roman" w:hAnsi="Times New Roman" w:cs="Times New Roman"/>
                <w:color w:val="000000"/>
                <w:kern w:val="0"/>
                <w:sz w:val="24"/>
                <w:szCs w:val="22"/>
                <w:highlight w:val="none"/>
                <w:lang w:val="en-US" w:eastAsia="zh-CN"/>
              </w:rPr>
            </w:pPr>
            <w:r>
              <w:rPr>
                <w:rFonts w:hint="default" w:ascii="Times New Roman" w:hAnsi="Times New Roman" w:cs="Times New Roman"/>
                <w:kern w:val="0"/>
                <w:sz w:val="24"/>
                <w:szCs w:val="22"/>
                <w:highlight w:val="none"/>
              </w:rPr>
              <w:t>10分/项</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88"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6189D444">
            <w:pPr>
              <w:widowControl/>
              <w:adjustRightInd w:val="0"/>
              <w:jc w:val="center"/>
              <w:rPr>
                <w:rFonts w:hint="default" w:ascii="Times New Roman" w:hAnsi="Times New Roman" w:cs="Times New Roman" w:eastAsiaTheme="minorEastAsia"/>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中扣除，单个人员、业绩等信息为1项</w:t>
            </w:r>
          </w:p>
        </w:tc>
      </w:tr>
      <w:tr w14:paraId="2BDD3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89"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389"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90"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47676982">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91"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4D4001AC">
            <w:pPr>
              <w:widowControl/>
              <w:adjustRightInd w:val="0"/>
              <w:jc w:val="center"/>
              <w:rPr>
                <w:rFonts w:hint="default" w:ascii="Times New Roman" w:hAnsi="Times New Roman" w:eastAsia="宋体" w:cs="Times New Roman"/>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4-4</w:t>
            </w:r>
          </w:p>
        </w:tc>
        <w:tc>
          <w:tcPr>
            <w:tcW w:w="2280" w:type="pct"/>
            <w:tcBorders>
              <w:top w:val="single" w:color="auto" w:sz="4" w:space="0"/>
              <w:left w:val="single" w:color="auto" w:sz="4" w:space="0"/>
              <w:bottom w:val="single" w:color="auto" w:sz="4" w:space="0"/>
              <w:right w:val="single" w:color="auto" w:sz="4" w:space="0"/>
            </w:tcBorders>
            <w:vAlign w:val="center"/>
            <w:tcPrChange w:id="392"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11F29330">
            <w:pPr>
              <w:widowControl/>
              <w:adjustRightInd w:val="0"/>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kern w:val="0"/>
                <w:sz w:val="24"/>
                <w:szCs w:val="22"/>
                <w:highlight w:val="none"/>
              </w:rPr>
              <w:t>不执行行业主管部门有关公路建设规定和要求的</w:t>
            </w:r>
          </w:p>
        </w:tc>
        <w:tc>
          <w:tcPr>
            <w:tcW w:w="683" w:type="pct"/>
            <w:tcBorders>
              <w:top w:val="single" w:color="auto" w:sz="4" w:space="0"/>
              <w:left w:val="single" w:color="auto" w:sz="4" w:space="0"/>
              <w:bottom w:val="single" w:color="auto" w:sz="4" w:space="0"/>
              <w:right w:val="single" w:color="auto" w:sz="4" w:space="0"/>
            </w:tcBorders>
            <w:vAlign w:val="center"/>
            <w:tcPrChange w:id="393"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2F426883">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kern w:val="0"/>
                <w:sz w:val="24"/>
                <w:szCs w:val="22"/>
                <w:highlight w:val="none"/>
              </w:rPr>
              <w:t>10分/例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394"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7018EBD">
            <w:pPr>
              <w:widowControl/>
              <w:adjustRightInd w:val="0"/>
              <w:jc w:val="center"/>
              <w:rPr>
                <w:rFonts w:hint="default" w:ascii="Times New Roman" w:hAnsi="Times New Roman" w:cs="Times New Roman" w:eastAsiaTheme="minorEastAsia"/>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w:t>
            </w:r>
          </w:p>
        </w:tc>
      </w:tr>
      <w:tr w14:paraId="22FAC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395"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395"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396"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2FF065B9">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397"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A36B852">
            <w:pPr>
              <w:widowControl/>
              <w:adjustRightInd w:val="0"/>
              <w:jc w:val="center"/>
              <w:rPr>
                <w:rFonts w:hint="default" w:ascii="Times New Roman" w:hAnsi="Times New Roman" w:eastAsia="宋体" w:cs="Times New Roman"/>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4-5</w:t>
            </w:r>
          </w:p>
        </w:tc>
        <w:tc>
          <w:tcPr>
            <w:tcW w:w="2280" w:type="pct"/>
            <w:tcBorders>
              <w:top w:val="single" w:color="auto" w:sz="4" w:space="0"/>
              <w:left w:val="single" w:color="auto" w:sz="4" w:space="0"/>
              <w:bottom w:val="single" w:color="auto" w:sz="4" w:space="0"/>
              <w:right w:val="single" w:color="auto" w:sz="4" w:space="0"/>
            </w:tcBorders>
            <w:vAlign w:val="center"/>
            <w:tcPrChange w:id="398"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2CC9009D">
            <w:pPr>
              <w:widowControl/>
              <w:adjustRightInd w:val="0"/>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被</w:t>
            </w:r>
            <w:r>
              <w:rPr>
                <w:rFonts w:hint="default" w:ascii="Times New Roman" w:hAnsi="Times New Roman" w:cs="Times New Roman"/>
                <w:color w:val="000000"/>
                <w:kern w:val="0"/>
                <w:sz w:val="24"/>
                <w:szCs w:val="22"/>
                <w:highlight w:val="none"/>
                <w:lang w:val="en-US" w:eastAsia="zh-CN"/>
              </w:rPr>
              <w:t>旗县</w:t>
            </w:r>
            <w:r>
              <w:rPr>
                <w:rFonts w:hint="eastAsia" w:ascii="Times New Roman" w:hAnsi="Times New Roman" w:cs="Times New Roman"/>
                <w:color w:val="000000"/>
                <w:kern w:val="0"/>
                <w:sz w:val="24"/>
                <w:szCs w:val="22"/>
                <w:highlight w:val="none"/>
                <w:lang w:val="en-US" w:eastAsia="zh-CN"/>
              </w:rPr>
              <w:t>级</w:t>
            </w:r>
            <w:r>
              <w:rPr>
                <w:rFonts w:hint="default" w:ascii="Times New Roman" w:hAnsi="Times New Roman" w:cs="Times New Roman"/>
                <w:color w:val="000000"/>
                <w:kern w:val="0"/>
                <w:sz w:val="24"/>
                <w:szCs w:val="22"/>
                <w:highlight w:val="none"/>
                <w:lang w:val="en-US" w:eastAsia="zh-CN"/>
              </w:rPr>
              <w:t>交通运输</w:t>
            </w:r>
            <w:r>
              <w:rPr>
                <w:rFonts w:hint="default" w:ascii="Times New Roman" w:hAnsi="Times New Roman" w:cs="Times New Roman"/>
                <w:color w:val="000000"/>
                <w:kern w:val="0"/>
                <w:sz w:val="24"/>
                <w:szCs w:val="22"/>
                <w:highlight w:val="none"/>
              </w:rPr>
              <w:t>主管部门通报</w:t>
            </w:r>
            <w:r>
              <w:rPr>
                <w:rFonts w:hint="default" w:ascii="Times New Roman" w:hAnsi="Times New Roman" w:cs="Times New Roman"/>
                <w:color w:val="000000"/>
                <w:kern w:val="0"/>
                <w:sz w:val="24"/>
                <w:szCs w:val="22"/>
                <w:highlight w:val="none"/>
                <w:lang w:val="en-US" w:eastAsia="zh-CN"/>
              </w:rPr>
              <w:t>代理违法违规行为</w:t>
            </w:r>
          </w:p>
        </w:tc>
        <w:tc>
          <w:tcPr>
            <w:tcW w:w="683" w:type="pct"/>
            <w:tcBorders>
              <w:top w:val="single" w:color="auto" w:sz="4" w:space="0"/>
              <w:left w:val="single" w:color="auto" w:sz="4" w:space="0"/>
              <w:bottom w:val="single" w:color="auto" w:sz="4" w:space="0"/>
              <w:right w:val="single" w:color="auto" w:sz="4" w:space="0"/>
            </w:tcBorders>
            <w:vAlign w:val="center"/>
            <w:tcPrChange w:id="399"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489C491A">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5</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400"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78D32CAB">
            <w:pPr>
              <w:adjustRightInd w:val="0"/>
              <w:jc w:val="center"/>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w:t>
            </w:r>
          </w:p>
        </w:tc>
      </w:tr>
      <w:tr w14:paraId="3B9D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401"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401" w:author="文印室:文印室打字套红" w:date="2024-10-31T15:09:10Z">
            <w:trPr>
              <w:trHeight w:val="680" w:hRule="atLeast"/>
            </w:trPr>
          </w:trPrChange>
        </w:trPr>
        <w:tc>
          <w:tcPr>
            <w:tcW w:w="557" w:type="pct"/>
            <w:vMerge w:val="continue"/>
            <w:tcBorders>
              <w:left w:val="single" w:color="auto" w:sz="4" w:space="0"/>
              <w:right w:val="single" w:color="auto" w:sz="4" w:space="0"/>
            </w:tcBorders>
            <w:shd w:val="clear" w:color="auto" w:fill="auto"/>
            <w:vAlign w:val="center"/>
            <w:tcPrChange w:id="402" w:author="文印室:文印室打字套红" w:date="2024-10-31T15:09:10Z">
              <w:tcPr>
                <w:tcW w:w="557" w:type="pct"/>
                <w:vMerge w:val="continue"/>
                <w:tcBorders>
                  <w:left w:val="single" w:color="auto" w:sz="4" w:space="0"/>
                  <w:right w:val="single" w:color="auto" w:sz="4" w:space="0"/>
                </w:tcBorders>
                <w:shd w:val="clear" w:color="auto" w:fill="auto"/>
                <w:vAlign w:val="center"/>
              </w:tcPr>
            </w:tcPrChange>
          </w:tcPr>
          <w:p w14:paraId="7BFD4970">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403"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17F1D5E1">
            <w:pPr>
              <w:widowControl/>
              <w:adjustRightInd w:val="0"/>
              <w:jc w:val="center"/>
              <w:rPr>
                <w:rFonts w:hint="default" w:ascii="Times New Roman" w:hAnsi="Times New Roman" w:eastAsia="宋体" w:cs="Times New Roman"/>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4-6</w:t>
            </w:r>
          </w:p>
        </w:tc>
        <w:tc>
          <w:tcPr>
            <w:tcW w:w="2280" w:type="pct"/>
            <w:tcBorders>
              <w:top w:val="single" w:color="auto" w:sz="4" w:space="0"/>
              <w:left w:val="single" w:color="auto" w:sz="4" w:space="0"/>
              <w:bottom w:val="single" w:color="auto" w:sz="4" w:space="0"/>
              <w:right w:val="single" w:color="auto" w:sz="4" w:space="0"/>
            </w:tcBorders>
            <w:vAlign w:val="center"/>
            <w:tcPrChange w:id="404"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1E3B64B4">
            <w:pPr>
              <w:widowControl/>
              <w:adjustRightInd w:val="0"/>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被</w:t>
            </w:r>
            <w:r>
              <w:rPr>
                <w:rFonts w:hint="default" w:ascii="Times New Roman" w:hAnsi="Times New Roman" w:cs="Times New Roman"/>
                <w:color w:val="000000"/>
                <w:kern w:val="0"/>
                <w:sz w:val="24"/>
                <w:szCs w:val="22"/>
                <w:highlight w:val="none"/>
                <w:lang w:val="en-US" w:eastAsia="zh-CN"/>
              </w:rPr>
              <w:t>盟市</w:t>
            </w:r>
            <w:r>
              <w:rPr>
                <w:rFonts w:hint="eastAsia" w:ascii="Times New Roman" w:hAnsi="Times New Roman" w:cs="Times New Roman"/>
                <w:color w:val="000000"/>
                <w:kern w:val="0"/>
                <w:sz w:val="24"/>
                <w:szCs w:val="22"/>
                <w:highlight w:val="none"/>
                <w:lang w:val="en-US" w:eastAsia="zh-CN"/>
              </w:rPr>
              <w:t>级</w:t>
            </w:r>
            <w:r>
              <w:rPr>
                <w:rFonts w:hint="default" w:ascii="Times New Roman" w:hAnsi="Times New Roman" w:cs="Times New Roman"/>
                <w:color w:val="000000"/>
                <w:kern w:val="0"/>
                <w:sz w:val="24"/>
                <w:szCs w:val="22"/>
                <w:highlight w:val="none"/>
                <w:lang w:val="en-US" w:eastAsia="zh-CN"/>
              </w:rPr>
              <w:t>交通运输</w:t>
            </w:r>
            <w:r>
              <w:rPr>
                <w:rFonts w:hint="default" w:ascii="Times New Roman" w:hAnsi="Times New Roman" w:cs="Times New Roman"/>
                <w:color w:val="000000"/>
                <w:kern w:val="0"/>
                <w:sz w:val="24"/>
                <w:szCs w:val="22"/>
                <w:highlight w:val="none"/>
              </w:rPr>
              <w:t>主管部门通报</w:t>
            </w:r>
            <w:r>
              <w:rPr>
                <w:rFonts w:hint="default" w:ascii="Times New Roman" w:hAnsi="Times New Roman" w:cs="Times New Roman"/>
                <w:color w:val="000000"/>
                <w:kern w:val="0"/>
                <w:sz w:val="24"/>
                <w:szCs w:val="22"/>
                <w:highlight w:val="none"/>
                <w:lang w:val="en-US" w:eastAsia="zh-CN"/>
              </w:rPr>
              <w:t>代理违法违规行为</w:t>
            </w:r>
          </w:p>
        </w:tc>
        <w:tc>
          <w:tcPr>
            <w:tcW w:w="683" w:type="pct"/>
            <w:tcBorders>
              <w:top w:val="single" w:color="auto" w:sz="4" w:space="0"/>
              <w:left w:val="single" w:color="auto" w:sz="4" w:space="0"/>
              <w:bottom w:val="single" w:color="auto" w:sz="4" w:space="0"/>
              <w:right w:val="single" w:color="auto" w:sz="4" w:space="0"/>
            </w:tcBorders>
            <w:vAlign w:val="center"/>
            <w:tcPrChange w:id="405"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246ACCEA">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10</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406"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6362A59">
            <w:pPr>
              <w:adjustRightInd w:val="0"/>
              <w:jc w:val="center"/>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w:t>
            </w:r>
          </w:p>
        </w:tc>
      </w:tr>
      <w:tr w14:paraId="1D9F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Change w:id="407" w:author="文印室:文印室打字套红" w:date="2024-10-31T15:09:1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4" w:type="dxa"/>
                <w:bottom w:w="0" w:type="dxa"/>
                <w:right w:w="46" w:type="dxa"/>
              </w:tblCellMar>
            </w:tblPrEx>
          </w:tblPrExChange>
        </w:tblPrEx>
        <w:trPr>
          <w:trHeight w:val="680" w:hRule="atLeast"/>
          <w:jc w:val="center"/>
          <w:trPrChange w:id="407" w:author="文印室:文印室打字套红" w:date="2024-10-31T15:09:10Z">
            <w:trPr>
              <w:trHeight w:val="680" w:hRule="atLeast"/>
            </w:trPr>
          </w:trPrChange>
        </w:trPr>
        <w:tc>
          <w:tcPr>
            <w:tcW w:w="557" w:type="pct"/>
            <w:vMerge w:val="continue"/>
            <w:tcBorders>
              <w:left w:val="single" w:color="auto" w:sz="4" w:space="0"/>
              <w:bottom w:val="single" w:color="auto" w:sz="4" w:space="0"/>
              <w:right w:val="single" w:color="auto" w:sz="4" w:space="0"/>
            </w:tcBorders>
            <w:shd w:val="clear" w:color="auto" w:fill="auto"/>
            <w:vAlign w:val="center"/>
            <w:tcPrChange w:id="408" w:author="文印室:文印室打字套红" w:date="2024-10-31T15:09:10Z">
              <w:tcPr>
                <w:tcW w:w="557" w:type="pct"/>
                <w:vMerge w:val="continue"/>
                <w:tcBorders>
                  <w:left w:val="single" w:color="auto" w:sz="4" w:space="0"/>
                  <w:bottom w:val="single" w:color="auto" w:sz="4" w:space="0"/>
                  <w:right w:val="single" w:color="auto" w:sz="4" w:space="0"/>
                </w:tcBorders>
                <w:shd w:val="clear" w:color="auto" w:fill="auto"/>
                <w:vAlign w:val="center"/>
              </w:tcPr>
            </w:tcPrChange>
          </w:tcPr>
          <w:p w14:paraId="5630410C">
            <w:pPr>
              <w:widowControl/>
              <w:adjustRightInd w:val="0"/>
              <w:rPr>
                <w:rFonts w:hint="default" w:ascii="Times New Roman" w:hAnsi="Times New Roman" w:cs="Times New Roman"/>
                <w:color w:val="000000"/>
                <w:sz w:val="24"/>
                <w:szCs w:val="22"/>
                <w:highlight w:val="none"/>
              </w:rPr>
            </w:pPr>
          </w:p>
        </w:tc>
        <w:tc>
          <w:tcPr>
            <w:tcW w:w="603" w:type="pct"/>
            <w:tcBorders>
              <w:top w:val="single" w:color="auto" w:sz="4" w:space="0"/>
              <w:left w:val="single" w:color="auto" w:sz="4" w:space="0"/>
              <w:bottom w:val="single" w:color="auto" w:sz="4" w:space="0"/>
              <w:right w:val="single" w:color="auto" w:sz="4" w:space="0"/>
            </w:tcBorders>
            <w:shd w:val="clear" w:color="auto" w:fill="auto"/>
            <w:vAlign w:val="center"/>
            <w:tcPrChange w:id="409" w:author="文印室:文印室打字套红" w:date="2024-10-31T15:09:10Z">
              <w:tcPr>
                <w:tcW w:w="603"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20EC7E57">
            <w:pPr>
              <w:widowControl/>
              <w:adjustRightInd w:val="0"/>
              <w:jc w:val="center"/>
              <w:rPr>
                <w:rFonts w:hint="default" w:ascii="Times New Roman" w:hAnsi="Times New Roman" w:eastAsia="宋体" w:cs="Times New Roman"/>
                <w:color w:val="000000"/>
                <w:kern w:val="2"/>
                <w:sz w:val="24"/>
                <w:szCs w:val="22"/>
                <w:highlight w:val="none"/>
                <w:lang w:val="en-US" w:eastAsia="zh-CN" w:bidi="ar-SA"/>
              </w:rPr>
            </w:pPr>
            <w:r>
              <w:rPr>
                <w:rFonts w:hint="default" w:ascii="Times New Roman" w:hAnsi="Times New Roman" w:cs="Times New Roman"/>
                <w:color w:val="000000"/>
                <w:sz w:val="24"/>
                <w:szCs w:val="22"/>
                <w:highlight w:val="none"/>
              </w:rPr>
              <w:t>ZBDL</w:t>
            </w:r>
            <w:r>
              <w:rPr>
                <w:rFonts w:hint="default" w:ascii="Times New Roman" w:hAnsi="Times New Roman" w:cs="Times New Roman"/>
                <w:color w:val="000000"/>
                <w:sz w:val="24"/>
                <w:szCs w:val="22"/>
                <w:highlight w:val="none"/>
                <w:lang w:val="en-US" w:eastAsia="zh-CN"/>
              </w:rPr>
              <w:t>4-7</w:t>
            </w:r>
          </w:p>
        </w:tc>
        <w:tc>
          <w:tcPr>
            <w:tcW w:w="2280" w:type="pct"/>
            <w:tcBorders>
              <w:top w:val="single" w:color="auto" w:sz="4" w:space="0"/>
              <w:left w:val="single" w:color="auto" w:sz="4" w:space="0"/>
              <w:bottom w:val="single" w:color="auto" w:sz="4" w:space="0"/>
              <w:right w:val="single" w:color="auto" w:sz="4" w:space="0"/>
            </w:tcBorders>
            <w:vAlign w:val="center"/>
            <w:tcPrChange w:id="410" w:author="文印室:文印室打字套红" w:date="2024-10-31T15:09:10Z">
              <w:tcPr>
                <w:tcW w:w="2280" w:type="pct"/>
                <w:tcBorders>
                  <w:top w:val="single" w:color="auto" w:sz="4" w:space="0"/>
                  <w:left w:val="single" w:color="auto" w:sz="4" w:space="0"/>
                  <w:bottom w:val="single" w:color="auto" w:sz="4" w:space="0"/>
                  <w:right w:val="single" w:color="auto" w:sz="4" w:space="0"/>
                </w:tcBorders>
                <w:vAlign w:val="center"/>
              </w:tcPr>
            </w:tcPrChange>
          </w:tcPr>
          <w:p w14:paraId="03F4A971">
            <w:pPr>
              <w:widowControl/>
              <w:adjustRightInd w:val="0"/>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rPr>
              <w:t>被</w:t>
            </w:r>
            <w:r>
              <w:rPr>
                <w:rFonts w:hint="default" w:ascii="Times New Roman" w:hAnsi="Times New Roman" w:cs="Times New Roman"/>
                <w:color w:val="000000"/>
                <w:kern w:val="0"/>
                <w:sz w:val="24"/>
                <w:szCs w:val="22"/>
                <w:highlight w:val="none"/>
                <w:lang w:val="en-US" w:eastAsia="zh-CN"/>
              </w:rPr>
              <w:t>自治区交通运输</w:t>
            </w:r>
            <w:r>
              <w:rPr>
                <w:rFonts w:hint="default" w:ascii="Times New Roman" w:hAnsi="Times New Roman" w:cs="Times New Roman"/>
                <w:color w:val="000000"/>
                <w:kern w:val="0"/>
                <w:sz w:val="24"/>
                <w:szCs w:val="22"/>
                <w:highlight w:val="none"/>
              </w:rPr>
              <w:t>主管部门通报</w:t>
            </w:r>
            <w:r>
              <w:rPr>
                <w:rFonts w:hint="default" w:ascii="Times New Roman" w:hAnsi="Times New Roman" w:cs="Times New Roman"/>
                <w:color w:val="000000"/>
                <w:kern w:val="0"/>
                <w:sz w:val="24"/>
                <w:szCs w:val="22"/>
                <w:highlight w:val="none"/>
                <w:lang w:val="en-US" w:eastAsia="zh-CN"/>
              </w:rPr>
              <w:t>代理违法违规行为</w:t>
            </w:r>
          </w:p>
        </w:tc>
        <w:tc>
          <w:tcPr>
            <w:tcW w:w="683" w:type="pct"/>
            <w:tcBorders>
              <w:top w:val="single" w:color="auto" w:sz="4" w:space="0"/>
              <w:left w:val="single" w:color="auto" w:sz="4" w:space="0"/>
              <w:bottom w:val="single" w:color="auto" w:sz="4" w:space="0"/>
              <w:right w:val="single" w:color="auto" w:sz="4" w:space="0"/>
            </w:tcBorders>
            <w:vAlign w:val="center"/>
            <w:tcPrChange w:id="411" w:author="文印室:文印室打字套红" w:date="2024-10-31T15:09:10Z">
              <w:tcPr>
                <w:tcW w:w="683" w:type="pct"/>
                <w:tcBorders>
                  <w:top w:val="single" w:color="auto" w:sz="4" w:space="0"/>
                  <w:left w:val="single" w:color="auto" w:sz="4" w:space="0"/>
                  <w:bottom w:val="single" w:color="auto" w:sz="4" w:space="0"/>
                  <w:right w:val="single" w:color="auto" w:sz="4" w:space="0"/>
                </w:tcBorders>
                <w:vAlign w:val="center"/>
              </w:tcPr>
            </w:tcPrChange>
          </w:tcPr>
          <w:p w14:paraId="554872E7">
            <w:pPr>
              <w:widowControl/>
              <w:adjustRightInd w:val="0"/>
              <w:jc w:val="center"/>
              <w:rPr>
                <w:rFonts w:hint="default" w:ascii="Times New Roman" w:hAnsi="Times New Roman" w:eastAsia="宋体" w:cs="Times New Roman"/>
                <w:color w:val="000000"/>
                <w:kern w:val="0"/>
                <w:sz w:val="24"/>
                <w:szCs w:val="22"/>
                <w:highlight w:val="none"/>
                <w:lang w:val="en-US" w:eastAsia="zh-CN" w:bidi="ar-SA"/>
              </w:rPr>
            </w:pPr>
            <w:r>
              <w:rPr>
                <w:rFonts w:hint="default" w:ascii="Times New Roman" w:hAnsi="Times New Roman" w:cs="Times New Roman"/>
                <w:color w:val="000000"/>
                <w:kern w:val="0"/>
                <w:sz w:val="24"/>
                <w:szCs w:val="22"/>
                <w:highlight w:val="none"/>
                <w:lang w:val="en-US" w:eastAsia="zh-CN"/>
              </w:rPr>
              <w:t>15</w:t>
            </w:r>
            <w:r>
              <w:rPr>
                <w:rFonts w:hint="default" w:ascii="Times New Roman" w:hAnsi="Times New Roman" w:cs="Times New Roman"/>
                <w:color w:val="000000"/>
                <w:kern w:val="0"/>
                <w:sz w:val="24"/>
                <w:szCs w:val="22"/>
                <w:highlight w:val="none"/>
              </w:rPr>
              <w:t>分/例</w:t>
            </w:r>
          </w:p>
        </w:tc>
        <w:tc>
          <w:tcPr>
            <w:tcW w:w="875" w:type="pct"/>
            <w:tcBorders>
              <w:top w:val="single" w:color="auto" w:sz="4" w:space="0"/>
              <w:left w:val="single" w:color="auto" w:sz="4" w:space="0"/>
              <w:bottom w:val="single" w:color="auto" w:sz="4" w:space="0"/>
              <w:right w:val="single" w:color="auto" w:sz="4" w:space="0"/>
            </w:tcBorders>
            <w:shd w:val="clear" w:color="auto" w:fill="auto"/>
            <w:vAlign w:val="center"/>
            <w:tcPrChange w:id="412" w:author="文印室:文印室打字套红" w:date="2024-10-31T15:09:10Z">
              <w:tcPr>
                <w:tcW w:w="875" w:type="pct"/>
                <w:tcBorders>
                  <w:top w:val="single" w:color="auto" w:sz="4" w:space="0"/>
                  <w:left w:val="single" w:color="auto" w:sz="4" w:space="0"/>
                  <w:bottom w:val="single" w:color="auto" w:sz="4" w:space="0"/>
                  <w:right w:val="single" w:color="auto" w:sz="4" w:space="0"/>
                </w:tcBorders>
                <w:shd w:val="clear" w:color="auto" w:fill="auto"/>
                <w:vAlign w:val="center"/>
              </w:tcPr>
            </w:tcPrChange>
          </w:tcPr>
          <w:p w14:paraId="56DAD5F2">
            <w:pPr>
              <w:adjustRightInd w:val="0"/>
              <w:jc w:val="center"/>
              <w:rPr>
                <w:rFonts w:hint="default" w:ascii="Times New Roman" w:hAnsi="Times New Roman" w:eastAsia="宋体" w:cs="Times New Roman"/>
                <w:kern w:val="2"/>
                <w:sz w:val="24"/>
                <w:szCs w:val="22"/>
                <w:highlight w:val="none"/>
                <w:lang w:val="en-US" w:eastAsia="zh-CN" w:bidi="ar-SA"/>
              </w:rPr>
            </w:pPr>
            <w:r>
              <w:rPr>
                <w:rFonts w:hint="default" w:ascii="Times New Roman" w:hAnsi="Times New Roman" w:cs="Times New Roman"/>
                <w:kern w:val="0"/>
                <w:sz w:val="24"/>
                <w:szCs w:val="22"/>
                <w:highlight w:val="none"/>
              </w:rPr>
              <w:t>在综合</w:t>
            </w:r>
            <w:r>
              <w:rPr>
                <w:rFonts w:hint="default" w:ascii="Times New Roman" w:hAnsi="Times New Roman" w:cs="Times New Roman"/>
                <w:kern w:val="0"/>
                <w:sz w:val="24"/>
                <w:szCs w:val="22"/>
                <w:highlight w:val="none"/>
                <w:lang w:val="en-US" w:eastAsia="zh-CN"/>
              </w:rPr>
              <w:t>得分</w:t>
            </w:r>
            <w:r>
              <w:rPr>
                <w:rFonts w:hint="default" w:ascii="Times New Roman" w:hAnsi="Times New Roman" w:cs="Times New Roman"/>
                <w:kern w:val="0"/>
                <w:sz w:val="24"/>
                <w:szCs w:val="22"/>
                <w:highlight w:val="none"/>
              </w:rPr>
              <w:t>中扣除</w:t>
            </w:r>
          </w:p>
        </w:tc>
      </w:tr>
    </w:tbl>
    <w:p w14:paraId="6DE3BBAF">
      <w:pPr>
        <w:widowControl/>
        <w:jc w:val="left"/>
        <w:rPr>
          <w:rFonts w:hint="default" w:ascii="Times New Roman" w:hAnsi="Times New Roman" w:eastAsia="仿宋" w:cs="Times New Roman"/>
          <w:spacing w:val="-5"/>
          <w:sz w:val="31"/>
          <w:szCs w:val="31"/>
          <w:highlight w:val="none"/>
          <w:lang w:val="en-US" w:eastAsia="zh-CN"/>
        </w:rPr>
        <w:sectPr>
          <w:footerReference r:id="rId5" w:type="default"/>
          <w:pgSz w:w="16838" w:h="11906" w:orient="landscape"/>
          <w:pgMar w:top="1417" w:right="1440" w:bottom="1417" w:left="1440" w:header="851" w:footer="992" w:gutter="0"/>
          <w:pgNumType w:fmt="numberInDash"/>
          <w:cols w:space="425" w:num="1"/>
          <w:docGrid w:type="lines" w:linePitch="312" w:charSpace="0"/>
        </w:sectPr>
      </w:pPr>
      <w:r>
        <w:rPr>
          <w:rFonts w:hint="default" w:ascii="Times New Roman" w:hAnsi="Times New Roman" w:eastAsia="仿宋_GB2312" w:cs="Times New Roman"/>
          <w:kern w:val="0"/>
          <w:highlight w:val="none"/>
        </w:rPr>
        <w:br w:type="page"/>
      </w:r>
    </w:p>
    <w:p w14:paraId="25191B7A">
      <w:pPr>
        <w:spacing w:before="0" w:beforeLines="0" w:after="0" w:afterLines="0" w:line="600" w:lineRule="exact"/>
        <w:jc w:val="left"/>
        <w:outlineLvl w:val="2"/>
        <w:rPr>
          <w:rFonts w:hint="eastAsia" w:ascii="黑体" w:hAnsi="黑体" w:eastAsia="黑体" w:cs="黑体"/>
          <w:bCs/>
          <w:color w:val="000000"/>
          <w:kern w:val="0"/>
          <w:sz w:val="32"/>
          <w:szCs w:val="32"/>
          <w:highlight w:val="none"/>
          <w:lang w:val="en-US" w:eastAsia="zh-CN"/>
          <w:rPrChange w:id="414" w:author="文印室:文印室打字套红" w:date="2024-10-31T15:10:04Z">
            <w:rPr>
              <w:rFonts w:hint="default" w:ascii="Times New Roman" w:hAnsi="Times New Roman" w:eastAsia="黑体" w:cs="Times New Roman"/>
              <w:bCs/>
              <w:color w:val="000000"/>
              <w:kern w:val="0"/>
              <w:sz w:val="28"/>
              <w:szCs w:val="18"/>
              <w:highlight w:val="none"/>
              <w:lang w:val="en-US" w:eastAsia="zh-CN"/>
            </w:rPr>
          </w:rPrChange>
        </w:rPr>
        <w:pPrChange w:id="413" w:author="文印室:文印室打字套红" w:date="2024-10-31T15:10:22Z">
          <w:pPr>
            <w:spacing w:before="156" w:beforeLines="50" w:after="156" w:afterLines="50" w:line="240" w:lineRule="auto"/>
            <w:jc w:val="left"/>
            <w:outlineLvl w:val="2"/>
          </w:pPr>
        </w:pPrChange>
      </w:pPr>
      <w:r>
        <w:rPr>
          <w:rFonts w:hint="eastAsia" w:ascii="黑体" w:hAnsi="黑体" w:eastAsia="黑体" w:cs="黑体"/>
          <w:bCs/>
          <w:color w:val="000000"/>
          <w:kern w:val="0"/>
          <w:sz w:val="32"/>
          <w:szCs w:val="32"/>
          <w:highlight w:val="none"/>
          <w:rPrChange w:id="415" w:author="文印室:文印室打字套红" w:date="2024-10-31T15:10:04Z">
            <w:rPr>
              <w:rFonts w:hint="default" w:ascii="Times New Roman" w:hAnsi="Times New Roman" w:eastAsia="黑体" w:cs="Times New Roman"/>
              <w:bCs/>
              <w:color w:val="000000"/>
              <w:kern w:val="0"/>
              <w:sz w:val="28"/>
              <w:szCs w:val="18"/>
              <w:highlight w:val="none"/>
            </w:rPr>
          </w:rPrChange>
        </w:rPr>
        <w:t>附件</w:t>
      </w:r>
      <w:r>
        <w:rPr>
          <w:rFonts w:hint="eastAsia" w:ascii="黑体" w:hAnsi="黑体" w:eastAsia="黑体" w:cs="黑体"/>
          <w:bCs/>
          <w:color w:val="000000"/>
          <w:kern w:val="0"/>
          <w:sz w:val="32"/>
          <w:szCs w:val="32"/>
          <w:highlight w:val="none"/>
          <w:lang w:val="en-US" w:eastAsia="zh-CN"/>
          <w:rPrChange w:id="416" w:author="文印室:文印室打字套红" w:date="2024-10-31T15:10:04Z">
            <w:rPr>
              <w:rFonts w:hint="eastAsia" w:ascii="Times New Roman" w:hAnsi="Times New Roman" w:eastAsia="黑体" w:cs="Times New Roman"/>
              <w:bCs/>
              <w:color w:val="000000"/>
              <w:kern w:val="0"/>
              <w:sz w:val="28"/>
              <w:szCs w:val="18"/>
              <w:highlight w:val="none"/>
              <w:lang w:val="en-US" w:eastAsia="zh-CN"/>
            </w:rPr>
          </w:rPrChange>
        </w:rPr>
        <w:t>3</w:t>
      </w:r>
    </w:p>
    <w:p w14:paraId="16053CBD">
      <w:pPr>
        <w:spacing w:beforeLines="0" w:afterLines="0" w:line="600" w:lineRule="exact"/>
        <w:jc w:val="center"/>
        <w:rPr>
          <w:rFonts w:hint="eastAsia" w:ascii="黑体" w:hAnsi="黑体" w:eastAsia="黑体" w:cs="黑体"/>
          <w:b/>
          <w:color w:val="000000"/>
          <w:kern w:val="0"/>
          <w:sz w:val="32"/>
          <w:szCs w:val="32"/>
          <w:highlight w:val="none"/>
          <w:rPrChange w:id="418" w:author="文印室:文印室打字套红" w:date="2024-10-31T15:10:04Z">
            <w:rPr>
              <w:rFonts w:hint="default" w:ascii="Times New Roman" w:hAnsi="Times New Roman" w:eastAsia="黑体" w:cs="Times New Roman"/>
              <w:b/>
              <w:color w:val="000000"/>
              <w:kern w:val="0"/>
              <w:sz w:val="48"/>
              <w:szCs w:val="21"/>
              <w:highlight w:val="none"/>
            </w:rPr>
          </w:rPrChange>
        </w:rPr>
        <w:pPrChange w:id="417" w:author="文印室:文印室打字套红" w:date="2024-10-31T15:10:22Z">
          <w:pPr>
            <w:spacing w:line="480" w:lineRule="auto"/>
            <w:jc w:val="center"/>
          </w:pPr>
        </w:pPrChange>
      </w:pPr>
    </w:p>
    <w:p w14:paraId="0B40E58B">
      <w:pPr>
        <w:spacing w:before="0" w:beforeLines="0" w:after="0" w:afterLines="0" w:line="600" w:lineRule="exact"/>
        <w:ind w:firstLine="420"/>
        <w:jc w:val="center"/>
        <w:outlineLvl w:val="1"/>
        <w:rPr>
          <w:rFonts w:hint="default" w:ascii="Times New Roman" w:hAnsi="Times New Roman" w:eastAsia="方正小标宋简体" w:cs="Times New Roman"/>
          <w:color w:val="000000"/>
          <w:kern w:val="0"/>
          <w:sz w:val="44"/>
          <w:szCs w:val="44"/>
          <w:highlight w:val="none"/>
          <w:lang w:val="en-US" w:eastAsia="zh-CN"/>
          <w:rPrChange w:id="420" w:author="文印室:文印室打字套红" w:date="2024-10-31T15:10:10Z">
            <w:rPr>
              <w:rFonts w:hint="default" w:ascii="Times New Roman" w:hAnsi="Times New Roman" w:eastAsia="方正小标宋简体" w:cs="Times New Roman"/>
              <w:color w:val="000000"/>
              <w:kern w:val="0"/>
              <w:sz w:val="40"/>
              <w:szCs w:val="18"/>
              <w:highlight w:val="none"/>
              <w:lang w:val="en-US" w:eastAsia="zh-CN"/>
            </w:rPr>
          </w:rPrChange>
        </w:rPr>
        <w:pPrChange w:id="419" w:author="文印室:文印室打字套红" w:date="2024-10-31T15:10:22Z">
          <w:pPr>
            <w:spacing w:before="156" w:beforeLines="50" w:after="156" w:afterLines="50"/>
            <w:ind w:firstLine="420"/>
            <w:jc w:val="center"/>
            <w:outlineLvl w:val="1"/>
          </w:pPr>
        </w:pPrChange>
      </w:pPr>
      <w:r>
        <w:rPr>
          <w:rFonts w:hint="default" w:ascii="Times New Roman" w:hAnsi="Times New Roman" w:eastAsia="方正小标宋简体" w:cs="Times New Roman"/>
          <w:color w:val="000000"/>
          <w:kern w:val="0"/>
          <w:sz w:val="44"/>
          <w:szCs w:val="44"/>
          <w:highlight w:val="none"/>
          <w:lang w:eastAsia="zh-CN"/>
          <w:rPrChange w:id="421" w:author="文印室:文印室打字套红" w:date="2024-10-31T15:10:10Z">
            <w:rPr>
              <w:rFonts w:hint="default" w:ascii="Times New Roman" w:hAnsi="Times New Roman" w:eastAsia="方正小标宋简体" w:cs="Times New Roman"/>
              <w:color w:val="000000"/>
              <w:kern w:val="0"/>
              <w:sz w:val="40"/>
              <w:szCs w:val="18"/>
              <w:highlight w:val="none"/>
              <w:lang w:eastAsia="zh-CN"/>
            </w:rPr>
          </w:rPrChange>
        </w:rPr>
        <w:t>内蒙古自治区</w:t>
      </w:r>
      <w:r>
        <w:rPr>
          <w:rFonts w:hint="eastAsia" w:ascii="Times New Roman" w:hAnsi="Times New Roman" w:eastAsia="方正小标宋简体" w:cs="Times New Roman"/>
          <w:color w:val="000000"/>
          <w:kern w:val="0"/>
          <w:sz w:val="44"/>
          <w:szCs w:val="44"/>
          <w:highlight w:val="none"/>
          <w:lang w:eastAsia="zh-CN"/>
          <w:rPrChange w:id="422" w:author="文印室:文印室打字套红" w:date="2024-10-31T15:10:10Z">
            <w:rPr>
              <w:rFonts w:hint="eastAsia" w:ascii="Times New Roman" w:hAnsi="Times New Roman" w:eastAsia="方正小标宋简体" w:cs="Times New Roman"/>
              <w:color w:val="000000"/>
              <w:kern w:val="0"/>
              <w:sz w:val="40"/>
              <w:szCs w:val="18"/>
              <w:highlight w:val="none"/>
              <w:lang w:eastAsia="zh-CN"/>
            </w:rPr>
          </w:rPrChange>
        </w:rPr>
        <w:t>交通运输</w:t>
      </w:r>
      <w:r>
        <w:rPr>
          <w:rFonts w:hint="default" w:ascii="Times New Roman" w:hAnsi="Times New Roman" w:eastAsia="方正小标宋简体" w:cs="Times New Roman"/>
          <w:color w:val="000000"/>
          <w:kern w:val="0"/>
          <w:sz w:val="44"/>
          <w:szCs w:val="44"/>
          <w:highlight w:val="none"/>
          <w:lang w:val="en-US" w:eastAsia="zh-CN"/>
          <w:rPrChange w:id="423" w:author="文印室:文印室打字套红" w:date="2024-10-31T15:10:10Z">
            <w:rPr>
              <w:rFonts w:hint="default" w:ascii="Times New Roman" w:hAnsi="Times New Roman" w:eastAsia="方正小标宋简体" w:cs="Times New Roman"/>
              <w:color w:val="000000"/>
              <w:kern w:val="0"/>
              <w:sz w:val="40"/>
              <w:szCs w:val="18"/>
              <w:highlight w:val="none"/>
              <w:lang w:val="en-US" w:eastAsia="zh-CN"/>
            </w:rPr>
          </w:rPrChange>
        </w:rPr>
        <w:t>工程建设项目</w:t>
      </w:r>
    </w:p>
    <w:p w14:paraId="6A9CA706">
      <w:pPr>
        <w:spacing w:before="0" w:beforeLines="0" w:after="0" w:afterLines="0" w:line="600" w:lineRule="exact"/>
        <w:ind w:firstLine="420"/>
        <w:jc w:val="center"/>
        <w:outlineLvl w:val="1"/>
        <w:rPr>
          <w:rFonts w:hint="default" w:ascii="Times New Roman" w:hAnsi="Times New Roman" w:eastAsia="方正小标宋简体" w:cs="Times New Roman"/>
          <w:color w:val="000000"/>
          <w:kern w:val="0"/>
          <w:sz w:val="40"/>
          <w:szCs w:val="18"/>
          <w:highlight w:val="none"/>
          <w:lang w:eastAsia="zh-CN"/>
        </w:rPr>
        <w:pPrChange w:id="424" w:author="文印室:文印室打字套红" w:date="2024-10-31T15:10:22Z">
          <w:pPr>
            <w:spacing w:before="156" w:beforeLines="50" w:after="156" w:afterLines="50"/>
            <w:ind w:firstLine="420"/>
            <w:jc w:val="center"/>
            <w:outlineLvl w:val="1"/>
          </w:pPr>
        </w:pPrChange>
      </w:pPr>
      <w:r>
        <w:rPr>
          <w:rFonts w:hint="default" w:ascii="Times New Roman" w:hAnsi="Times New Roman" w:eastAsia="方正小标宋简体" w:cs="Times New Roman"/>
          <w:color w:val="000000"/>
          <w:kern w:val="0"/>
          <w:sz w:val="44"/>
          <w:szCs w:val="44"/>
          <w:highlight w:val="none"/>
          <w:rPrChange w:id="425" w:author="文印室:文印室打字套红" w:date="2024-10-31T15:10:10Z">
            <w:rPr>
              <w:rFonts w:hint="default" w:ascii="Times New Roman" w:hAnsi="Times New Roman" w:eastAsia="方正小标宋简体" w:cs="Times New Roman"/>
              <w:color w:val="000000"/>
              <w:kern w:val="0"/>
              <w:sz w:val="40"/>
              <w:szCs w:val="18"/>
              <w:highlight w:val="none"/>
            </w:rPr>
          </w:rPrChange>
        </w:rPr>
        <w:t>招标代理机构信用评价</w:t>
      </w:r>
      <w:r>
        <w:rPr>
          <w:rFonts w:hint="default" w:ascii="Times New Roman" w:hAnsi="Times New Roman" w:eastAsia="方正小标宋简体" w:cs="Times New Roman"/>
          <w:color w:val="000000"/>
          <w:kern w:val="0"/>
          <w:sz w:val="44"/>
          <w:szCs w:val="44"/>
          <w:highlight w:val="none"/>
          <w:lang w:val="en-US" w:eastAsia="zh-CN"/>
          <w:rPrChange w:id="426" w:author="文印室:文印室打字套红" w:date="2024-10-31T15:10:10Z">
            <w:rPr>
              <w:rFonts w:hint="default" w:ascii="Times New Roman" w:hAnsi="Times New Roman" w:eastAsia="方正小标宋简体" w:cs="Times New Roman"/>
              <w:color w:val="000000"/>
              <w:kern w:val="0"/>
              <w:sz w:val="40"/>
              <w:szCs w:val="18"/>
              <w:highlight w:val="none"/>
              <w:lang w:val="en-US" w:eastAsia="zh-CN"/>
            </w:rPr>
          </w:rPrChange>
        </w:rPr>
        <w:t>计算方法</w:t>
      </w:r>
    </w:p>
    <w:p w14:paraId="7FCDDD31">
      <w:pPr>
        <w:tabs>
          <w:tab w:val="left" w:pos="-142"/>
        </w:tabs>
        <w:spacing w:beforeLines="0" w:afterLines="0" w:line="600" w:lineRule="exact"/>
        <w:rPr>
          <w:rFonts w:hint="default" w:ascii="Times New Roman" w:hAnsi="Times New Roman" w:cs="Times New Roman"/>
          <w:b/>
          <w:bCs/>
          <w:sz w:val="32"/>
          <w:szCs w:val="28"/>
          <w:highlight w:val="none"/>
        </w:rPr>
        <w:pPrChange w:id="427" w:author="文印室:文印室打字套红" w:date="2024-10-31T15:10:22Z">
          <w:pPr>
            <w:tabs>
              <w:tab w:val="left" w:pos="-142"/>
            </w:tabs>
          </w:pPr>
        </w:pPrChange>
      </w:pPr>
    </w:p>
    <w:p w14:paraId="6E8356CE">
      <w:pPr>
        <w:spacing w:before="0" w:beforeLines="0" w:after="0" w:afterLines="0" w:line="600" w:lineRule="exact"/>
        <w:ind w:firstLine="420"/>
        <w:outlineLvl w:val="1"/>
        <w:rPr>
          <w:rFonts w:hint="default" w:ascii="Times New Roman" w:hAnsi="Times New Roman" w:eastAsia="黑体" w:cs="Times New Roman"/>
          <w:sz w:val="32"/>
          <w:szCs w:val="28"/>
          <w:highlight w:val="none"/>
        </w:rPr>
        <w:pPrChange w:id="428" w:author="文印室:文印室打字套红" w:date="2024-10-31T15:10:22Z">
          <w:pPr>
            <w:spacing w:before="156" w:beforeLines="50" w:after="156" w:afterLines="50"/>
            <w:ind w:firstLine="420"/>
            <w:outlineLvl w:val="1"/>
          </w:pPr>
        </w:pPrChange>
      </w:pPr>
      <w:r>
        <w:rPr>
          <w:rFonts w:hint="default" w:ascii="Times New Roman" w:hAnsi="Times New Roman" w:eastAsia="黑体" w:cs="Times New Roman"/>
          <w:sz w:val="32"/>
          <w:szCs w:val="28"/>
          <w:highlight w:val="none"/>
        </w:rPr>
        <w:t>一、评价规则</w:t>
      </w:r>
    </w:p>
    <w:p w14:paraId="60F566C0">
      <w:pPr>
        <w:spacing w:beforeLines="0" w:afterLines="0" w:line="600" w:lineRule="exact"/>
        <w:ind w:firstLine="562" w:firstLineChars="200"/>
        <w:rPr>
          <w:rFonts w:hint="default" w:ascii="Times New Roman" w:hAnsi="Times New Roman" w:cs="Times New Roman"/>
          <w:sz w:val="28"/>
          <w:szCs w:val="28"/>
          <w:highlight w:val="none"/>
        </w:rPr>
        <w:pPrChange w:id="429" w:author="文印室:文印室打字套红" w:date="2024-10-31T15:10:22Z">
          <w:pPr>
            <w:spacing w:line="360" w:lineRule="auto"/>
            <w:ind w:firstLine="562" w:firstLineChars="200"/>
          </w:pPr>
        </w:pPrChange>
      </w:pPr>
      <w:r>
        <w:rPr>
          <w:rFonts w:hint="default" w:ascii="Times New Roman" w:hAnsi="Times New Roman" w:cs="Times New Roman"/>
          <w:b/>
          <w:sz w:val="28"/>
          <w:szCs w:val="28"/>
          <w:highlight w:val="none"/>
        </w:rPr>
        <w:t>1．</w:t>
      </w:r>
      <w:r>
        <w:rPr>
          <w:rFonts w:hint="default" w:ascii="Times New Roman" w:hAnsi="Times New Roman" w:cs="Times New Roman"/>
          <w:b/>
          <w:sz w:val="28"/>
          <w:szCs w:val="28"/>
          <w:highlight w:val="none"/>
          <w:lang w:val="en-US" w:eastAsia="zh-CN"/>
        </w:rPr>
        <w:t>单项评价</w:t>
      </w:r>
      <w:r>
        <w:rPr>
          <w:rFonts w:hint="default" w:ascii="Times New Roman" w:hAnsi="Times New Roman" w:cs="Times New Roman"/>
          <w:b/>
          <w:sz w:val="28"/>
          <w:szCs w:val="28"/>
          <w:highlight w:val="none"/>
        </w:rPr>
        <w:t>。</w:t>
      </w:r>
      <w:r>
        <w:rPr>
          <w:rFonts w:hint="default" w:ascii="Times New Roman" w:hAnsi="Times New Roman" w:cs="Times New Roman"/>
          <w:sz w:val="28"/>
          <w:szCs w:val="28"/>
          <w:highlight w:val="none"/>
        </w:rPr>
        <w:t>招标代理机构</w:t>
      </w:r>
      <w:r>
        <w:rPr>
          <w:rFonts w:hint="default" w:ascii="Times New Roman" w:hAnsi="Times New Roman" w:cs="Times New Roman"/>
          <w:sz w:val="28"/>
          <w:szCs w:val="28"/>
          <w:highlight w:val="none"/>
          <w:lang w:eastAsia="zh-CN"/>
        </w:rPr>
        <w:t>履约行为、代理行为以单个招标项目为评价单元</w:t>
      </w:r>
      <w:r>
        <w:rPr>
          <w:rFonts w:hint="default" w:ascii="Times New Roman" w:hAnsi="Times New Roman" w:cs="Times New Roman"/>
          <w:sz w:val="28"/>
          <w:szCs w:val="28"/>
          <w:highlight w:val="none"/>
        </w:rPr>
        <w:t>。</w:t>
      </w:r>
    </w:p>
    <w:p w14:paraId="32B8CD98">
      <w:pPr>
        <w:spacing w:beforeLines="0" w:afterLines="0" w:line="600" w:lineRule="exact"/>
        <w:ind w:firstLine="562" w:firstLineChars="200"/>
        <w:rPr>
          <w:rFonts w:hint="default" w:ascii="Times New Roman" w:hAnsi="Times New Roman" w:cs="Times New Roman"/>
          <w:sz w:val="28"/>
          <w:szCs w:val="28"/>
          <w:highlight w:val="none"/>
        </w:rPr>
        <w:pPrChange w:id="430" w:author="文印室:文印室打字套红" w:date="2024-10-31T15:10:22Z">
          <w:pPr>
            <w:spacing w:line="360" w:lineRule="auto"/>
            <w:ind w:firstLine="562" w:firstLineChars="200"/>
          </w:pPr>
        </w:pPrChange>
      </w:pPr>
      <w:r>
        <w:rPr>
          <w:rFonts w:hint="default" w:ascii="Times New Roman" w:hAnsi="Times New Roman" w:cs="Times New Roman"/>
          <w:b/>
          <w:sz w:val="28"/>
          <w:szCs w:val="28"/>
          <w:highlight w:val="none"/>
        </w:rPr>
        <w:t>2．评价主体。</w:t>
      </w:r>
      <w:r>
        <w:rPr>
          <w:rFonts w:hint="default" w:ascii="Times New Roman" w:hAnsi="Times New Roman" w:cs="Times New Roman"/>
          <w:sz w:val="28"/>
          <w:szCs w:val="28"/>
          <w:highlight w:val="none"/>
        </w:rPr>
        <w:t>招标代理机构履约</w:t>
      </w:r>
      <w:r>
        <w:rPr>
          <w:rFonts w:hint="default" w:ascii="Times New Roman" w:hAnsi="Times New Roman" w:cs="Times New Roman"/>
          <w:sz w:val="28"/>
          <w:szCs w:val="28"/>
          <w:highlight w:val="none"/>
          <w:lang w:val="en-US" w:eastAsia="zh-CN"/>
        </w:rPr>
        <w:t>行为、</w:t>
      </w:r>
      <w:r>
        <w:rPr>
          <w:rFonts w:hint="default" w:ascii="Times New Roman" w:hAnsi="Times New Roman" w:cs="Times New Roman"/>
          <w:sz w:val="28"/>
          <w:szCs w:val="28"/>
          <w:highlight w:val="none"/>
        </w:rPr>
        <w:t>代理行为</w:t>
      </w:r>
      <w:r>
        <w:rPr>
          <w:rFonts w:hint="default" w:ascii="Times New Roman" w:hAnsi="Times New Roman" w:cs="Times New Roman"/>
          <w:sz w:val="28"/>
          <w:szCs w:val="28"/>
          <w:highlight w:val="none"/>
          <w:lang w:val="en-US" w:eastAsia="zh-CN"/>
        </w:rPr>
        <w:t>及</w:t>
      </w:r>
      <w:r>
        <w:rPr>
          <w:rFonts w:hint="default" w:ascii="Times New Roman" w:hAnsi="Times New Roman" w:cs="Times New Roman"/>
          <w:sz w:val="28"/>
          <w:szCs w:val="28"/>
          <w:highlight w:val="none"/>
        </w:rPr>
        <w:t>其他行为由</w:t>
      </w:r>
      <w:r>
        <w:rPr>
          <w:rFonts w:hint="default" w:ascii="Times New Roman" w:hAnsi="Times New Roman" w:cs="Times New Roman"/>
          <w:sz w:val="28"/>
          <w:szCs w:val="28"/>
          <w:highlight w:val="none"/>
          <w:lang w:val="en-US" w:eastAsia="zh-CN"/>
        </w:rPr>
        <w:t>自治区各级交通运输主管部门、交通集团、招标人</w:t>
      </w:r>
      <w:r>
        <w:rPr>
          <w:rFonts w:hint="default" w:ascii="Times New Roman" w:hAnsi="Times New Roman" w:cs="Times New Roman"/>
          <w:sz w:val="28"/>
          <w:szCs w:val="28"/>
          <w:highlight w:val="none"/>
        </w:rPr>
        <w:t>负责评价。</w:t>
      </w:r>
    </w:p>
    <w:p w14:paraId="33460959">
      <w:pPr>
        <w:spacing w:beforeLines="0" w:afterLines="0" w:line="600" w:lineRule="exact"/>
        <w:ind w:firstLine="560" w:firstLineChars="200"/>
        <w:rPr>
          <w:rFonts w:hint="default" w:ascii="Times New Roman" w:hAnsi="Times New Roman" w:cs="Times New Roman"/>
          <w:bCs/>
          <w:sz w:val="28"/>
          <w:szCs w:val="28"/>
          <w:highlight w:val="none"/>
        </w:rPr>
        <w:pPrChange w:id="431" w:author="文印室:文印室打字套红" w:date="2024-10-31T15:11:02Z">
          <w:pPr>
            <w:spacing w:line="360" w:lineRule="auto"/>
            <w:ind w:firstLine="560" w:firstLineChars="200"/>
          </w:pPr>
        </w:pPrChange>
      </w:pPr>
      <w:r>
        <w:rPr>
          <w:rFonts w:hint="default" w:ascii="Times New Roman" w:hAnsi="Times New Roman" w:cs="Times New Roman"/>
          <w:bCs/>
          <w:sz w:val="28"/>
          <w:szCs w:val="28"/>
          <w:highlight w:val="none"/>
        </w:rPr>
        <w:t>对招标代理机构同一失信行为，各</w:t>
      </w:r>
      <w:r>
        <w:rPr>
          <w:rFonts w:hint="default" w:ascii="Times New Roman" w:hAnsi="Times New Roman" w:cs="Times New Roman"/>
          <w:sz w:val="28"/>
          <w:szCs w:val="28"/>
          <w:highlight w:val="none"/>
        </w:rPr>
        <w:t>评价人</w:t>
      </w:r>
      <w:r>
        <w:rPr>
          <w:rFonts w:hint="default" w:ascii="Times New Roman" w:hAnsi="Times New Roman" w:cs="Times New Roman"/>
          <w:bCs/>
          <w:sz w:val="28"/>
          <w:szCs w:val="28"/>
          <w:highlight w:val="none"/>
        </w:rPr>
        <w:t>原则上不重复扣分，但应按“就高不就低”原则进行扣分。</w:t>
      </w:r>
    </w:p>
    <w:p w14:paraId="18CA7C43">
      <w:pPr>
        <w:spacing w:before="0" w:beforeLines="0" w:after="0" w:afterLines="0" w:line="600" w:lineRule="exact"/>
        <w:ind w:firstLine="420"/>
        <w:outlineLvl w:val="1"/>
        <w:rPr>
          <w:rFonts w:hint="default" w:ascii="Times New Roman" w:hAnsi="Times New Roman" w:eastAsia="黑体" w:cs="Times New Roman"/>
          <w:sz w:val="32"/>
          <w:szCs w:val="28"/>
          <w:highlight w:val="none"/>
        </w:rPr>
        <w:pPrChange w:id="432" w:author="文印室:文印室打字套红" w:date="2024-10-31T15:10:22Z">
          <w:pPr>
            <w:spacing w:before="156" w:beforeLines="50" w:after="156" w:afterLines="50"/>
            <w:ind w:firstLine="420"/>
            <w:outlineLvl w:val="1"/>
          </w:pPr>
        </w:pPrChange>
      </w:pPr>
      <w:r>
        <w:rPr>
          <w:rFonts w:hint="default" w:ascii="Times New Roman" w:hAnsi="Times New Roman" w:eastAsia="黑体" w:cs="Times New Roman"/>
          <w:sz w:val="32"/>
          <w:szCs w:val="28"/>
          <w:highlight w:val="none"/>
        </w:rPr>
        <w:t>二、评价方法和计算公式</w:t>
      </w:r>
    </w:p>
    <w:p w14:paraId="136BA99E">
      <w:pPr>
        <w:pStyle w:val="4"/>
        <w:spacing w:beforeLines="0" w:afterLines="0" w:line="600" w:lineRule="exact"/>
        <w:ind w:firstLine="562" w:firstLineChars="200"/>
        <w:rPr>
          <w:rFonts w:hint="default" w:ascii="Times New Roman" w:hAnsi="Times New Roman" w:cs="Times New Roman"/>
          <w:b/>
          <w:szCs w:val="28"/>
          <w:highlight w:val="none"/>
        </w:rPr>
        <w:pPrChange w:id="433" w:author="文印室:文印室打字套红" w:date="2024-10-31T15:10:22Z">
          <w:pPr>
            <w:pStyle w:val="4"/>
            <w:spacing w:line="360" w:lineRule="auto"/>
            <w:ind w:firstLine="562" w:firstLineChars="200"/>
          </w:pPr>
        </w:pPrChange>
      </w:pPr>
      <w:r>
        <w:rPr>
          <w:rFonts w:hint="default" w:ascii="Times New Roman" w:hAnsi="Times New Roman" w:cs="Times New Roman"/>
          <w:b/>
          <w:szCs w:val="28"/>
          <w:highlight w:val="none"/>
        </w:rPr>
        <w:t>1．</w:t>
      </w:r>
      <w:r>
        <w:rPr>
          <w:rFonts w:hint="default" w:ascii="Times New Roman" w:hAnsi="Times New Roman" w:cs="Times New Roman"/>
          <w:b/>
          <w:szCs w:val="28"/>
          <w:highlight w:val="none"/>
          <w:lang w:val="en-US" w:eastAsia="zh-CN"/>
        </w:rPr>
        <w:t>单项</w:t>
      </w:r>
      <w:r>
        <w:rPr>
          <w:rFonts w:hint="default" w:ascii="Times New Roman" w:hAnsi="Times New Roman" w:cs="Times New Roman"/>
          <w:b/>
          <w:szCs w:val="28"/>
          <w:highlight w:val="none"/>
        </w:rPr>
        <w:t>评价（以单个建设项目招标投标活动为评价单元）</w:t>
      </w:r>
    </w:p>
    <w:p w14:paraId="4DF8EB03">
      <w:pPr>
        <w:pStyle w:val="4"/>
        <w:spacing w:beforeLines="0" w:afterLines="0" w:line="600" w:lineRule="exact"/>
        <w:ind w:firstLine="560" w:firstLineChars="200"/>
        <w:rPr>
          <w:rFonts w:hint="default" w:ascii="Times New Roman" w:hAnsi="Times New Roman" w:cs="Times New Roman"/>
          <w:bCs/>
          <w:szCs w:val="28"/>
          <w:highlight w:val="none"/>
        </w:rPr>
        <w:pPrChange w:id="434" w:author="文印室:文印室打字套红" w:date="2024-10-31T15:10:22Z">
          <w:pPr>
            <w:pStyle w:val="4"/>
            <w:spacing w:line="360" w:lineRule="auto"/>
            <w:ind w:firstLine="560" w:firstLineChars="200"/>
          </w:pPr>
        </w:pPrChange>
      </w:pPr>
      <w:r>
        <w:rPr>
          <w:rFonts w:hint="default" w:ascii="Times New Roman" w:hAnsi="Times New Roman" w:cs="Times New Roman"/>
          <w:bCs/>
          <w:szCs w:val="28"/>
          <w:highlight w:val="none"/>
          <w:lang w:eastAsia="zh-CN"/>
        </w:rPr>
        <w:t>（</w:t>
      </w:r>
      <w:r>
        <w:rPr>
          <w:rFonts w:hint="default" w:ascii="Times New Roman" w:hAnsi="Times New Roman" w:cs="Times New Roman"/>
          <w:bCs/>
          <w:szCs w:val="28"/>
          <w:highlight w:val="none"/>
          <w:lang w:val="en-US" w:eastAsia="zh-CN"/>
        </w:rPr>
        <w:t>1</w:t>
      </w:r>
      <w:r>
        <w:rPr>
          <w:rFonts w:hint="default" w:ascii="Times New Roman" w:hAnsi="Times New Roman" w:cs="Times New Roman"/>
          <w:bCs/>
          <w:szCs w:val="28"/>
          <w:highlight w:val="none"/>
          <w:lang w:eastAsia="zh-CN"/>
        </w:rPr>
        <w:t>）</w:t>
      </w:r>
      <w:r>
        <w:rPr>
          <w:rFonts w:hint="default" w:ascii="Times New Roman" w:hAnsi="Times New Roman" w:cs="Times New Roman"/>
          <w:bCs/>
          <w:szCs w:val="28"/>
          <w:highlight w:val="none"/>
        </w:rPr>
        <w:t>招标代理机构履约行为评价得分</w:t>
      </w:r>
      <w:r>
        <w:rPr>
          <w:rFonts w:hint="default" w:ascii="Times New Roman" w:hAnsi="Times New Roman" w:cs="Times New Roman"/>
          <w:bCs/>
          <w:szCs w:val="28"/>
          <w:highlight w:val="none"/>
          <w:lang w:eastAsia="zh-CN"/>
        </w:rPr>
        <w:t>：</w:t>
      </w:r>
      <w:r>
        <w:rPr>
          <w:rFonts w:hint="default" w:ascii="Times New Roman" w:hAnsi="Times New Roman" w:eastAsia="宋体" w:cs="Times New Roman"/>
          <w:bCs/>
          <w:i/>
          <w:iCs/>
          <w:sz w:val="28"/>
          <w:szCs w:val="28"/>
          <w:highlight w:val="none"/>
          <w:lang w:val="en-US" w:eastAsia="zh-CN"/>
        </w:rPr>
        <w:t>L</w:t>
      </w:r>
      <w:r>
        <w:rPr>
          <w:rFonts w:hint="default" w:ascii="Times New Roman" w:hAnsi="Times New Roman" w:eastAsia="宋体" w:cs="Times New Roman"/>
          <w:bCs/>
          <w:sz w:val="28"/>
          <w:szCs w:val="28"/>
          <w:highlight w:val="none"/>
          <w:lang w:val="en-US" w:eastAsia="zh-CN"/>
        </w:rPr>
        <w:t>=100-</w:t>
      </w:r>
      <w:r>
        <w:rPr>
          <w:rFonts w:hint="default" w:ascii="Times New Roman" w:hAnsi="Times New Roman" w:eastAsia="宋体" w:cs="Times New Roman"/>
          <w:bCs/>
          <w:position w:val="-28"/>
          <w:sz w:val="28"/>
          <w:szCs w:val="28"/>
          <w:highlight w:val="none"/>
          <w:lang w:val="en-US" w:eastAsia="zh-CN"/>
        </w:rPr>
        <w:object>
          <v:shape id="_x0000_i1025" o:spt="75" type="#_x0000_t75" style="height:34pt;width:30pt;" o:ole="t" filled="f" o:preferrelative="t" stroked="f" coordsize="21600,21600">
            <v:path/>
            <v:fill on="f" focussize="0,0"/>
            <v:stroke on="f"/>
            <v:imagedata r:id="rId9" o:title=""/>
            <o:lock v:ext="edit" aspectratio="t"/>
            <w10:wrap type="none"/>
            <w10:anchorlock/>
          </v:shape>
          <o:OLEObject Type="Embed" ProgID="Equation.KSEE3" ShapeID="_x0000_i1025" DrawAspect="Content" ObjectID="_1468075725" r:id="rId8">
            <o:LockedField>false</o:LockedField>
          </o:OLEObject>
        </w:object>
      </w:r>
      <w:r>
        <w:rPr>
          <w:rFonts w:hint="default" w:ascii="Times New Roman" w:hAnsi="Times New Roman" w:cs="Times New Roman"/>
          <w:bCs/>
          <w:szCs w:val="28"/>
          <w:highlight w:val="none"/>
        </w:rPr>
        <w:t>，</w:t>
      </w:r>
    </w:p>
    <w:p w14:paraId="0AB0E5A1">
      <w:pPr>
        <w:pStyle w:val="4"/>
        <w:spacing w:beforeLines="0" w:afterLines="0" w:line="600" w:lineRule="exact"/>
        <w:ind w:firstLine="560" w:firstLineChars="200"/>
        <w:rPr>
          <w:rFonts w:hint="default" w:ascii="Times New Roman" w:hAnsi="Times New Roman" w:cs="Times New Roman"/>
          <w:bCs/>
          <w:szCs w:val="28"/>
          <w:highlight w:val="none"/>
        </w:rPr>
        <w:pPrChange w:id="435" w:author="文印室:文印室打字套红" w:date="2024-10-31T15:10:22Z">
          <w:pPr>
            <w:pStyle w:val="4"/>
            <w:spacing w:line="360" w:lineRule="auto"/>
            <w:ind w:firstLine="560" w:firstLineChars="200"/>
          </w:pPr>
        </w:pPrChange>
      </w:pPr>
      <w:r>
        <w:rPr>
          <w:rFonts w:hint="default" w:ascii="Times New Roman" w:hAnsi="Times New Roman" w:cs="Times New Roman"/>
          <w:bCs/>
          <w:szCs w:val="28"/>
          <w:highlight w:val="none"/>
        </w:rPr>
        <w:t>其中，</w:t>
      </w:r>
      <w:r>
        <w:rPr>
          <w:rFonts w:hint="default" w:ascii="Times New Roman" w:hAnsi="Times New Roman" w:cs="Times New Roman"/>
          <w:bCs/>
          <w:i/>
          <w:iCs/>
          <w:szCs w:val="28"/>
          <w:highlight w:val="none"/>
        </w:rPr>
        <w:t>i</w:t>
      </w:r>
      <w:r>
        <w:rPr>
          <w:rFonts w:hint="default" w:ascii="Times New Roman" w:hAnsi="Times New Roman" w:cs="Times New Roman"/>
          <w:bCs/>
          <w:szCs w:val="28"/>
          <w:highlight w:val="none"/>
        </w:rPr>
        <w:t>为不良</w:t>
      </w:r>
      <w:r>
        <w:rPr>
          <w:rFonts w:hint="default" w:ascii="Times New Roman" w:hAnsi="Times New Roman" w:cs="Times New Roman"/>
          <w:sz w:val="28"/>
          <w:szCs w:val="28"/>
          <w:highlight w:val="none"/>
          <w:lang w:eastAsia="zh-CN"/>
        </w:rPr>
        <w:t>履约行为</w:t>
      </w:r>
      <w:r>
        <w:rPr>
          <w:rFonts w:hint="default" w:ascii="Times New Roman" w:hAnsi="Times New Roman" w:cs="Times New Roman"/>
          <w:bCs/>
          <w:szCs w:val="28"/>
          <w:highlight w:val="none"/>
        </w:rPr>
        <w:t>数量，</w:t>
      </w:r>
      <w:r>
        <w:rPr>
          <w:rFonts w:hint="default" w:ascii="Times New Roman" w:hAnsi="Times New Roman" w:cs="Times New Roman"/>
          <w:bCs/>
          <w:i/>
          <w:iCs/>
          <w:szCs w:val="28"/>
          <w:highlight w:val="none"/>
          <w:lang w:val="en-US" w:eastAsia="zh-CN"/>
        </w:rPr>
        <w:t>A</w:t>
      </w:r>
      <w:r>
        <w:rPr>
          <w:rFonts w:hint="default" w:ascii="Times New Roman" w:hAnsi="Times New Roman" w:cs="Times New Roman"/>
          <w:bCs/>
          <w:sz w:val="28"/>
          <w:szCs w:val="28"/>
          <w:highlight w:val="none"/>
          <w:vertAlign w:val="baseline"/>
        </w:rPr>
        <w:t>i</w:t>
      </w:r>
      <w:r>
        <w:rPr>
          <w:rFonts w:hint="default" w:ascii="Times New Roman" w:hAnsi="Times New Roman" w:cs="Times New Roman"/>
          <w:bCs/>
          <w:szCs w:val="28"/>
          <w:highlight w:val="none"/>
        </w:rPr>
        <w:t>为不良</w:t>
      </w:r>
      <w:r>
        <w:rPr>
          <w:rFonts w:hint="default" w:ascii="Times New Roman" w:hAnsi="Times New Roman" w:cs="Times New Roman"/>
          <w:sz w:val="28"/>
          <w:szCs w:val="28"/>
          <w:highlight w:val="none"/>
          <w:lang w:eastAsia="zh-CN"/>
        </w:rPr>
        <w:t>履约行为</w:t>
      </w:r>
      <w:r>
        <w:rPr>
          <w:rFonts w:hint="default" w:ascii="Times New Roman" w:hAnsi="Times New Roman" w:cs="Times New Roman"/>
          <w:bCs/>
          <w:szCs w:val="28"/>
          <w:highlight w:val="none"/>
        </w:rPr>
        <w:t>对应的扣分标准。</w:t>
      </w:r>
    </w:p>
    <w:p w14:paraId="7D5A5680">
      <w:pPr>
        <w:pStyle w:val="4"/>
        <w:spacing w:beforeLines="0" w:afterLines="0" w:line="600" w:lineRule="exact"/>
        <w:ind w:firstLine="560" w:firstLineChars="200"/>
        <w:rPr>
          <w:rFonts w:hint="default" w:ascii="Times New Roman" w:hAnsi="Times New Roman" w:cs="Times New Roman"/>
          <w:bCs/>
          <w:szCs w:val="28"/>
          <w:highlight w:val="none"/>
        </w:rPr>
        <w:pPrChange w:id="436" w:author="文印室:文印室打字套红" w:date="2024-10-31T15:10:22Z">
          <w:pPr>
            <w:pStyle w:val="4"/>
            <w:spacing w:line="360" w:lineRule="auto"/>
            <w:ind w:firstLine="560" w:firstLineChars="200"/>
          </w:pPr>
        </w:pPrChange>
      </w:pPr>
      <w:r>
        <w:rPr>
          <w:rFonts w:hint="default" w:ascii="Times New Roman" w:hAnsi="Times New Roman" w:cs="Times New Roman"/>
          <w:bCs/>
          <w:szCs w:val="28"/>
          <w:highlight w:val="none"/>
          <w:lang w:eastAsia="zh-CN"/>
        </w:rPr>
        <w:t>（</w:t>
      </w:r>
      <w:r>
        <w:rPr>
          <w:rFonts w:hint="default" w:ascii="Times New Roman" w:hAnsi="Times New Roman" w:cs="Times New Roman"/>
          <w:bCs/>
          <w:szCs w:val="28"/>
          <w:highlight w:val="none"/>
          <w:lang w:val="en-US" w:eastAsia="zh-CN"/>
        </w:rPr>
        <w:t>2</w:t>
      </w:r>
      <w:r>
        <w:rPr>
          <w:rFonts w:hint="default" w:ascii="Times New Roman" w:hAnsi="Times New Roman" w:cs="Times New Roman"/>
          <w:bCs/>
          <w:szCs w:val="28"/>
          <w:highlight w:val="none"/>
          <w:lang w:eastAsia="zh-CN"/>
        </w:rPr>
        <w:t>）</w:t>
      </w:r>
      <w:r>
        <w:rPr>
          <w:rFonts w:hint="default" w:ascii="Times New Roman" w:hAnsi="Times New Roman" w:cs="Times New Roman"/>
          <w:bCs/>
          <w:szCs w:val="28"/>
          <w:highlight w:val="none"/>
        </w:rPr>
        <w:t>招标代理机构</w:t>
      </w:r>
      <w:r>
        <w:rPr>
          <w:rFonts w:hint="default" w:ascii="Times New Roman" w:hAnsi="Times New Roman" w:cs="Times New Roman"/>
          <w:bCs/>
          <w:szCs w:val="28"/>
          <w:highlight w:val="none"/>
          <w:lang w:val="en-US" w:eastAsia="zh-CN"/>
        </w:rPr>
        <w:t>代理</w:t>
      </w:r>
      <w:r>
        <w:rPr>
          <w:rFonts w:hint="default" w:ascii="Times New Roman" w:hAnsi="Times New Roman" w:cs="Times New Roman"/>
          <w:bCs/>
          <w:szCs w:val="28"/>
          <w:highlight w:val="none"/>
        </w:rPr>
        <w:t>行为评价得分</w:t>
      </w:r>
      <w:r>
        <w:rPr>
          <w:rFonts w:hint="default" w:ascii="Times New Roman" w:hAnsi="Times New Roman" w:cs="Times New Roman"/>
          <w:bCs/>
          <w:szCs w:val="28"/>
          <w:highlight w:val="none"/>
          <w:lang w:eastAsia="zh-CN"/>
        </w:rPr>
        <w:t>：</w:t>
      </w:r>
      <w:r>
        <w:rPr>
          <w:rFonts w:hint="default" w:ascii="Times New Roman" w:hAnsi="Times New Roman" w:eastAsia="宋体" w:cs="Times New Roman"/>
          <w:bCs/>
          <w:i/>
          <w:iCs/>
          <w:sz w:val="28"/>
          <w:szCs w:val="28"/>
          <w:highlight w:val="none"/>
          <w:lang w:val="en-US" w:eastAsia="zh-CN"/>
        </w:rPr>
        <w:t>D</w:t>
      </w:r>
      <w:r>
        <w:rPr>
          <w:rFonts w:hint="default" w:ascii="Times New Roman" w:hAnsi="Times New Roman" w:eastAsia="宋体" w:cs="Times New Roman"/>
          <w:bCs/>
          <w:sz w:val="28"/>
          <w:szCs w:val="28"/>
          <w:highlight w:val="none"/>
          <w:lang w:val="en-US" w:eastAsia="zh-CN"/>
        </w:rPr>
        <w:t>=100-</w:t>
      </w:r>
      <w:r>
        <w:rPr>
          <w:rFonts w:hint="default" w:ascii="Times New Roman" w:hAnsi="Times New Roman" w:eastAsia="宋体" w:cs="Times New Roman"/>
          <w:bCs/>
          <w:position w:val="-28"/>
          <w:sz w:val="28"/>
          <w:szCs w:val="28"/>
          <w:highlight w:val="none"/>
          <w:lang w:val="en-US" w:eastAsia="zh-CN"/>
        </w:rPr>
        <w:object>
          <v:shape id="_x0000_i1026" o:spt="75" type="#_x0000_t75" style="height:34pt;width:30pt;" o:ole="t" filled="f" o:preferrelative="t" stroked="f" coordsize="21600,21600">
            <v:path/>
            <v:fill on="f" focussize="0,0"/>
            <v:stroke on="f"/>
            <v:imagedata r:id="rId11" o:title=""/>
            <o:lock v:ext="edit" aspectratio="t"/>
            <w10:wrap type="none"/>
            <w10:anchorlock/>
          </v:shape>
          <o:OLEObject Type="Embed" ProgID="Equation.KSEE3" ShapeID="_x0000_i1026" DrawAspect="Content" ObjectID="_1468075726" r:id="rId10">
            <o:LockedField>false</o:LockedField>
          </o:OLEObject>
        </w:object>
      </w:r>
      <w:r>
        <w:rPr>
          <w:rFonts w:hint="default" w:ascii="Times New Roman" w:hAnsi="Times New Roman" w:cs="Times New Roman"/>
          <w:bCs/>
          <w:szCs w:val="28"/>
          <w:highlight w:val="none"/>
        </w:rPr>
        <w:t>，</w:t>
      </w:r>
    </w:p>
    <w:p w14:paraId="1F0E5DB2">
      <w:pPr>
        <w:pStyle w:val="4"/>
        <w:spacing w:beforeLines="0" w:afterLines="0" w:line="600" w:lineRule="exact"/>
        <w:ind w:firstLine="560" w:firstLineChars="200"/>
        <w:rPr>
          <w:rFonts w:hint="default" w:ascii="Times New Roman" w:hAnsi="Times New Roman" w:cs="Times New Roman"/>
          <w:bCs/>
          <w:szCs w:val="28"/>
          <w:highlight w:val="none"/>
        </w:rPr>
        <w:pPrChange w:id="437" w:author="文印室:文印室打字套红" w:date="2024-10-31T15:10:22Z">
          <w:pPr>
            <w:pStyle w:val="4"/>
            <w:spacing w:line="360" w:lineRule="auto"/>
            <w:ind w:firstLine="560" w:firstLineChars="200"/>
          </w:pPr>
        </w:pPrChange>
      </w:pPr>
      <w:r>
        <w:rPr>
          <w:rFonts w:hint="default" w:ascii="Times New Roman" w:hAnsi="Times New Roman" w:cs="Times New Roman"/>
          <w:bCs/>
          <w:szCs w:val="28"/>
          <w:highlight w:val="none"/>
        </w:rPr>
        <w:t>其中，</w:t>
      </w:r>
      <w:r>
        <w:rPr>
          <w:rFonts w:hint="default" w:ascii="Times New Roman" w:hAnsi="Times New Roman" w:cs="Times New Roman"/>
          <w:bCs/>
          <w:i/>
          <w:iCs/>
          <w:szCs w:val="28"/>
          <w:highlight w:val="none"/>
        </w:rPr>
        <w:t>i</w:t>
      </w:r>
      <w:r>
        <w:rPr>
          <w:rFonts w:hint="default" w:ascii="Times New Roman" w:hAnsi="Times New Roman" w:cs="Times New Roman"/>
          <w:bCs/>
          <w:szCs w:val="28"/>
          <w:highlight w:val="none"/>
        </w:rPr>
        <w:t>为不良</w:t>
      </w:r>
      <w:r>
        <w:rPr>
          <w:rFonts w:hint="default" w:ascii="Times New Roman" w:hAnsi="Times New Roman" w:cs="Times New Roman"/>
          <w:sz w:val="28"/>
          <w:szCs w:val="28"/>
          <w:highlight w:val="none"/>
          <w:lang w:val="en-US" w:eastAsia="zh-CN"/>
        </w:rPr>
        <w:t>代理</w:t>
      </w:r>
      <w:r>
        <w:rPr>
          <w:rFonts w:hint="default" w:ascii="Times New Roman" w:hAnsi="Times New Roman" w:cs="Times New Roman"/>
          <w:sz w:val="28"/>
          <w:szCs w:val="28"/>
          <w:highlight w:val="none"/>
          <w:lang w:eastAsia="zh-CN"/>
        </w:rPr>
        <w:t>行为</w:t>
      </w:r>
      <w:r>
        <w:rPr>
          <w:rFonts w:hint="default" w:ascii="Times New Roman" w:hAnsi="Times New Roman" w:cs="Times New Roman"/>
          <w:bCs/>
          <w:szCs w:val="28"/>
          <w:highlight w:val="none"/>
        </w:rPr>
        <w:t>数量，</w:t>
      </w:r>
      <w:r>
        <w:rPr>
          <w:rFonts w:hint="default" w:ascii="Times New Roman" w:hAnsi="Times New Roman" w:cs="Times New Roman"/>
          <w:bCs/>
          <w:i/>
          <w:iCs/>
          <w:szCs w:val="28"/>
          <w:highlight w:val="none"/>
          <w:lang w:val="en-US" w:eastAsia="zh-CN"/>
        </w:rPr>
        <w:t>B</w:t>
      </w:r>
      <w:r>
        <w:rPr>
          <w:rFonts w:hint="default" w:ascii="Times New Roman" w:hAnsi="Times New Roman" w:cs="Times New Roman"/>
          <w:bCs/>
          <w:sz w:val="28"/>
          <w:szCs w:val="28"/>
          <w:highlight w:val="none"/>
          <w:vertAlign w:val="baseline"/>
        </w:rPr>
        <w:t>i</w:t>
      </w:r>
      <w:r>
        <w:rPr>
          <w:rFonts w:hint="default" w:ascii="Times New Roman" w:hAnsi="Times New Roman" w:cs="Times New Roman"/>
          <w:bCs/>
          <w:szCs w:val="28"/>
          <w:highlight w:val="none"/>
        </w:rPr>
        <w:t>为不良</w:t>
      </w:r>
      <w:r>
        <w:rPr>
          <w:rFonts w:hint="default" w:ascii="Times New Roman" w:hAnsi="Times New Roman" w:cs="Times New Roman"/>
          <w:sz w:val="28"/>
          <w:szCs w:val="28"/>
          <w:highlight w:val="none"/>
          <w:lang w:val="en-US" w:eastAsia="zh-CN"/>
        </w:rPr>
        <w:t>代理</w:t>
      </w:r>
      <w:r>
        <w:rPr>
          <w:rFonts w:hint="default" w:ascii="Times New Roman" w:hAnsi="Times New Roman" w:cs="Times New Roman"/>
          <w:sz w:val="28"/>
          <w:szCs w:val="28"/>
          <w:highlight w:val="none"/>
          <w:lang w:eastAsia="zh-CN"/>
        </w:rPr>
        <w:t>行为</w:t>
      </w:r>
      <w:r>
        <w:rPr>
          <w:rFonts w:hint="default" w:ascii="Times New Roman" w:hAnsi="Times New Roman" w:cs="Times New Roman"/>
          <w:bCs/>
          <w:szCs w:val="28"/>
          <w:highlight w:val="none"/>
        </w:rPr>
        <w:t>对应的扣分标准。</w:t>
      </w:r>
    </w:p>
    <w:p w14:paraId="342C05A8">
      <w:pPr>
        <w:pStyle w:val="4"/>
        <w:spacing w:beforeLines="0" w:afterLines="0" w:line="600" w:lineRule="exact"/>
        <w:ind w:firstLine="562" w:firstLineChars="200"/>
        <w:rPr>
          <w:rFonts w:hint="default" w:ascii="Times New Roman" w:hAnsi="Times New Roman" w:cs="Times New Roman"/>
          <w:b/>
          <w:szCs w:val="28"/>
          <w:highlight w:val="none"/>
          <w:lang w:val="en-US"/>
        </w:rPr>
        <w:pPrChange w:id="438" w:author="文印室:文印室打字套红" w:date="2024-10-31T15:10:22Z">
          <w:pPr>
            <w:pStyle w:val="4"/>
            <w:spacing w:line="360" w:lineRule="auto"/>
            <w:ind w:firstLine="562" w:firstLineChars="200"/>
          </w:pPr>
        </w:pPrChange>
      </w:pPr>
      <w:r>
        <w:rPr>
          <w:rFonts w:hint="default" w:ascii="Times New Roman" w:hAnsi="Times New Roman" w:cs="Times New Roman"/>
          <w:b/>
          <w:szCs w:val="28"/>
          <w:highlight w:val="none"/>
        </w:rPr>
        <w:t>2．</w:t>
      </w:r>
      <w:r>
        <w:rPr>
          <w:rFonts w:hint="default" w:ascii="Times New Roman" w:hAnsi="Times New Roman" w:cs="Times New Roman"/>
          <w:b/>
          <w:szCs w:val="28"/>
          <w:highlight w:val="none"/>
          <w:lang w:val="en-US" w:eastAsia="zh-CN"/>
        </w:rPr>
        <w:t>省级综合评价</w:t>
      </w:r>
    </w:p>
    <w:p w14:paraId="6A8D2722">
      <w:pPr>
        <w:pStyle w:val="4"/>
        <w:spacing w:beforeLines="0" w:afterLines="0" w:line="600" w:lineRule="exact"/>
        <w:ind w:right="0" w:firstLine="560" w:firstLineChars="200"/>
        <w:rPr>
          <w:rFonts w:hint="default" w:ascii="Times New Roman" w:hAnsi="Times New Roman" w:eastAsia="微软雅黑" w:cs="Times New Roman"/>
          <w:bCs/>
          <w:sz w:val="28"/>
          <w:szCs w:val="28"/>
          <w:highlight w:val="none"/>
          <w:lang w:val="en-US" w:eastAsia="zh-CN"/>
        </w:rPr>
        <w:pPrChange w:id="439" w:author="文印室:文印室打字套红" w:date="2024-10-31T15:10:22Z">
          <w:pPr>
            <w:pStyle w:val="4"/>
            <w:spacing w:line="360" w:lineRule="auto"/>
            <w:ind w:right="0" w:firstLine="560" w:firstLineChars="200"/>
          </w:pPr>
        </w:pPrChange>
      </w:pPr>
      <w:r>
        <w:rPr>
          <w:rFonts w:hint="default" w:ascii="Times New Roman" w:hAnsi="Times New Roman" w:cs="Times New Roman"/>
          <w:bCs/>
          <w:sz w:val="28"/>
          <w:szCs w:val="28"/>
          <w:highlight w:val="none"/>
          <w:lang w:eastAsia="zh-CN"/>
        </w:rPr>
        <w:t>（</w:t>
      </w:r>
      <w:r>
        <w:rPr>
          <w:rFonts w:hint="default" w:ascii="Times New Roman" w:hAnsi="Times New Roman" w:cs="Times New Roman"/>
          <w:bCs/>
          <w:sz w:val="28"/>
          <w:szCs w:val="28"/>
          <w:highlight w:val="none"/>
          <w:lang w:val="en-US" w:eastAsia="zh-CN"/>
        </w:rPr>
        <w:t>1</w:t>
      </w:r>
      <w:r>
        <w:rPr>
          <w:rFonts w:hint="default" w:ascii="Times New Roman" w:hAnsi="Times New Roman" w:cs="Times New Roman"/>
          <w:bCs/>
          <w:sz w:val="28"/>
          <w:szCs w:val="28"/>
          <w:highlight w:val="none"/>
          <w:lang w:eastAsia="zh-CN"/>
        </w:rPr>
        <w:t>）</w:t>
      </w:r>
      <w:r>
        <w:rPr>
          <w:rFonts w:hint="default" w:ascii="Times New Roman" w:hAnsi="Times New Roman" w:cs="Times New Roman" w:eastAsiaTheme="minorEastAsia"/>
          <w:bCs/>
          <w:sz w:val="28"/>
          <w:szCs w:val="28"/>
          <w:highlight w:val="none"/>
        </w:rPr>
        <w:t>招标代理机构在单个</w:t>
      </w:r>
      <w:r>
        <w:rPr>
          <w:rFonts w:hint="eastAsia" w:ascii="Times New Roman" w:hAnsi="Times New Roman" w:cs="Times New Roman" w:eastAsiaTheme="minorEastAsia"/>
          <w:bCs/>
          <w:sz w:val="28"/>
          <w:szCs w:val="28"/>
          <w:highlight w:val="none"/>
          <w:lang w:eastAsia="zh-CN"/>
        </w:rPr>
        <w:t>交通运输</w:t>
      </w:r>
      <w:r>
        <w:rPr>
          <w:rFonts w:hint="default" w:ascii="Times New Roman" w:hAnsi="Times New Roman" w:cs="Times New Roman" w:eastAsiaTheme="minorEastAsia"/>
          <w:bCs/>
          <w:sz w:val="28"/>
          <w:szCs w:val="28"/>
          <w:highlight w:val="none"/>
        </w:rPr>
        <w:t>工程招标项目中的综合评</w:t>
      </w:r>
      <w:r>
        <w:rPr>
          <w:rFonts w:hint="default" w:ascii="Times New Roman" w:hAnsi="Times New Roman" w:cs="Times New Roman"/>
          <w:bCs/>
          <w:sz w:val="28"/>
          <w:szCs w:val="28"/>
          <w:highlight w:val="none"/>
          <w:lang w:val="en-US" w:eastAsia="zh-CN"/>
        </w:rPr>
        <w:t>分：X=aL+bD</w:t>
      </w:r>
      <m:oMath>
        <m:r>
          <m:rPr/>
          <w:rPr>
            <w:rFonts w:hint="default" w:ascii="Cambria Math" w:hAnsi="Cambria Math" w:eastAsia="微软雅黑" w:cs="Times New Roman"/>
            <w:sz w:val="24"/>
            <w:szCs w:val="21"/>
            <w:highlight w:val="none"/>
          </w:rPr>
          <m:t>−</m:t>
        </m:r>
      </m:oMath>
      <w:r>
        <w:rPr>
          <w:rFonts w:hint="default" w:ascii="Times New Roman" w:hAnsi="Times New Roman" w:eastAsia="宋体" w:cs="Times New Roman"/>
          <w:bCs/>
          <w:position w:val="-28"/>
          <w:sz w:val="28"/>
          <w:szCs w:val="28"/>
          <w:highlight w:val="none"/>
          <w:lang w:val="en-US" w:eastAsia="zh-CN"/>
        </w:rPr>
        <w:object>
          <v:shape id="_x0000_i1027" o:spt="75" type="#_x0000_t75" style="height:34pt;width:30pt;" o:ole="t" filled="f" o:preferrelative="t" stroked="f" coordsize="21600,21600">
            <v:path/>
            <v:fill on="f" focussize="0,0"/>
            <v:stroke on="f"/>
            <v:imagedata r:id="rId13" o:title=""/>
            <o:lock v:ext="edit" aspectratio="t"/>
            <w10:wrap type="none"/>
            <w10:anchorlock/>
          </v:shape>
          <o:OLEObject Type="Embed" ProgID="Equation.KSEE3" ShapeID="_x0000_i1027" DrawAspect="Content" ObjectID="_1468075727" r:id="rId12">
            <o:LockedField>false</o:LockedField>
          </o:OLEObject>
        </w:object>
      </w:r>
    </w:p>
    <w:p w14:paraId="009096A9">
      <w:pPr>
        <w:pStyle w:val="4"/>
        <w:spacing w:beforeLines="0" w:afterLines="0" w:line="600" w:lineRule="exact"/>
        <w:ind w:right="0" w:firstLine="560" w:firstLineChars="200"/>
        <w:rPr>
          <w:rFonts w:hint="default" w:ascii="Times New Roman" w:hAnsi="Times New Roman" w:cs="Times New Roman"/>
          <w:b w:val="0"/>
          <w:bCs/>
          <w:szCs w:val="28"/>
          <w:highlight w:val="none"/>
        </w:rPr>
        <w:pPrChange w:id="440" w:author="文印室:文印室打字套红" w:date="2024-10-31T15:10:22Z">
          <w:pPr>
            <w:pStyle w:val="4"/>
            <w:spacing w:line="360" w:lineRule="auto"/>
            <w:ind w:right="0" w:firstLine="560" w:firstLineChars="200"/>
          </w:pPr>
        </w:pPrChange>
      </w:pPr>
      <w:r>
        <w:rPr>
          <w:rFonts w:hint="default" w:ascii="Times New Roman" w:hAnsi="Times New Roman" w:cs="Times New Roman"/>
          <w:bCs/>
          <w:sz w:val="28"/>
          <w:szCs w:val="28"/>
          <w:highlight w:val="none"/>
          <w:lang w:val="en-US" w:eastAsia="zh-CN"/>
        </w:rPr>
        <w:t>其中，L为</w:t>
      </w:r>
      <w:r>
        <w:rPr>
          <w:rFonts w:hint="default" w:ascii="Times New Roman" w:hAnsi="Times New Roman" w:cs="Times New Roman"/>
          <w:bCs/>
          <w:sz w:val="28"/>
          <w:szCs w:val="28"/>
          <w:highlight w:val="none"/>
          <w:lang w:eastAsia="zh-CN"/>
        </w:rPr>
        <w:t>招标代理机构履约行为</w:t>
      </w:r>
      <w:r>
        <w:rPr>
          <w:rFonts w:hint="default" w:ascii="Times New Roman" w:hAnsi="Times New Roman" w:cs="Times New Roman" w:eastAsiaTheme="minorEastAsia"/>
          <w:bCs/>
          <w:sz w:val="28"/>
          <w:szCs w:val="28"/>
          <w:highlight w:val="none"/>
        </w:rPr>
        <w:t>评价得分，</w:t>
      </w:r>
      <w:r>
        <w:rPr>
          <w:rFonts w:hint="default" w:ascii="Times New Roman" w:hAnsi="Times New Roman" w:cs="Times New Roman"/>
          <w:bCs/>
          <w:sz w:val="28"/>
          <w:szCs w:val="28"/>
          <w:highlight w:val="none"/>
          <w:lang w:val="en-US" w:eastAsia="zh-CN"/>
        </w:rPr>
        <w:t>D为代理</w:t>
      </w:r>
      <w:r>
        <w:rPr>
          <w:rFonts w:hint="default" w:ascii="Times New Roman" w:hAnsi="Times New Roman" w:cs="Times New Roman" w:eastAsiaTheme="minorEastAsia"/>
          <w:bCs/>
          <w:sz w:val="28"/>
          <w:szCs w:val="28"/>
          <w:highlight w:val="none"/>
        </w:rPr>
        <w:t>行为评价得分，</w:t>
      </w:r>
      <w:r>
        <w:rPr>
          <w:rFonts w:hint="default" w:ascii="Times New Roman" w:hAnsi="Times New Roman" w:cs="Times New Roman"/>
          <w:bCs/>
          <w:sz w:val="28"/>
          <w:szCs w:val="28"/>
          <w:highlight w:val="none"/>
          <w:lang w:val="en-US" w:eastAsia="zh-CN"/>
        </w:rPr>
        <w:t>i为其他行为数量，</w:t>
      </w:r>
      <w:r>
        <w:rPr>
          <w:rFonts w:hint="default" w:ascii="Times New Roman" w:hAnsi="Times New Roman" w:cs="Times New Roman"/>
          <w:bCs/>
          <w:sz w:val="28"/>
          <w:szCs w:val="28"/>
          <w:highlight w:val="none"/>
        </w:rPr>
        <w:t>Q</w:t>
      </w:r>
      <w:r>
        <w:rPr>
          <w:rFonts w:hint="default" w:ascii="Times New Roman" w:hAnsi="Times New Roman" w:cs="Times New Roman"/>
          <w:bCs/>
          <w:sz w:val="28"/>
          <w:szCs w:val="28"/>
          <w:highlight w:val="none"/>
          <w:vertAlign w:val="baseline"/>
        </w:rPr>
        <w:t>i</w:t>
      </w:r>
      <w:r>
        <w:rPr>
          <w:rFonts w:hint="default" w:ascii="Times New Roman" w:hAnsi="Times New Roman" w:cs="Times New Roman" w:eastAsiaTheme="minorEastAsia"/>
          <w:bCs/>
          <w:sz w:val="28"/>
          <w:szCs w:val="28"/>
          <w:highlight w:val="none"/>
        </w:rPr>
        <w:t>为其他行为对应扣分标准。</w:t>
      </w:r>
      <w:r>
        <w:rPr>
          <w:rFonts w:hint="default" w:ascii="Times New Roman" w:hAnsi="Times New Roman" w:cs="Times New Roman"/>
          <w:bCs/>
          <w:sz w:val="28"/>
          <w:szCs w:val="28"/>
          <w:highlight w:val="none"/>
        </w:rPr>
        <w:t>a、b</w:t>
      </w:r>
      <w:r>
        <w:rPr>
          <w:rFonts w:hint="default" w:ascii="Times New Roman" w:hAnsi="Times New Roman" w:cs="Times New Roman" w:eastAsiaTheme="minorEastAsia"/>
          <w:bCs/>
          <w:sz w:val="28"/>
          <w:szCs w:val="28"/>
          <w:highlight w:val="none"/>
        </w:rPr>
        <w:t>为评分系数，当评价周期内</w:t>
      </w:r>
      <w:r>
        <w:rPr>
          <w:rFonts w:hint="default" w:ascii="Times New Roman" w:hAnsi="Times New Roman" w:cs="Times New Roman"/>
          <w:bCs/>
          <w:sz w:val="28"/>
          <w:szCs w:val="28"/>
          <w:highlight w:val="none"/>
          <w:lang w:eastAsia="zh-CN"/>
        </w:rPr>
        <w:t>招标代理机构</w:t>
      </w:r>
      <w:r>
        <w:rPr>
          <w:rFonts w:hint="default" w:ascii="Times New Roman" w:hAnsi="Times New Roman" w:cs="Times New Roman" w:eastAsiaTheme="minorEastAsia"/>
          <w:bCs/>
          <w:sz w:val="28"/>
          <w:szCs w:val="28"/>
          <w:highlight w:val="none"/>
        </w:rPr>
        <w:t>在自治区只存在</w:t>
      </w:r>
      <w:r>
        <w:rPr>
          <w:rFonts w:hint="default" w:ascii="Times New Roman" w:hAnsi="Times New Roman" w:cs="Times New Roman"/>
          <w:bCs/>
          <w:sz w:val="28"/>
          <w:szCs w:val="28"/>
          <w:highlight w:val="none"/>
          <w:lang w:eastAsia="zh-CN"/>
        </w:rPr>
        <w:t>代理行为</w:t>
      </w:r>
      <w:r>
        <w:rPr>
          <w:rFonts w:hint="default" w:ascii="Times New Roman" w:hAnsi="Times New Roman" w:cs="Times New Roman" w:eastAsiaTheme="minorEastAsia"/>
          <w:bCs/>
          <w:sz w:val="28"/>
          <w:szCs w:val="28"/>
          <w:highlight w:val="none"/>
        </w:rPr>
        <w:t>评价时，</w:t>
      </w:r>
      <w:r>
        <w:rPr>
          <w:rFonts w:hint="default" w:ascii="Times New Roman" w:hAnsi="Times New Roman" w:cs="Times New Roman"/>
          <w:bCs/>
          <w:sz w:val="28"/>
          <w:szCs w:val="28"/>
          <w:highlight w:val="none"/>
        </w:rPr>
        <w:t>a=</w:t>
      </w:r>
      <w:r>
        <w:rPr>
          <w:rFonts w:hint="default" w:ascii="Times New Roman" w:hAnsi="Times New Roman" w:cs="Times New Roman"/>
          <w:bCs/>
          <w:sz w:val="28"/>
          <w:szCs w:val="28"/>
          <w:highlight w:val="none"/>
          <w:lang w:val="en-US" w:eastAsia="zh-CN"/>
        </w:rPr>
        <w:t>0</w:t>
      </w:r>
      <w:r>
        <w:rPr>
          <w:rFonts w:hint="default" w:ascii="Times New Roman" w:hAnsi="Times New Roman" w:cs="Times New Roman"/>
          <w:bCs/>
          <w:sz w:val="28"/>
          <w:szCs w:val="28"/>
          <w:highlight w:val="none"/>
          <w:lang w:eastAsia="zh-CN"/>
        </w:rPr>
        <w:t>，</w:t>
      </w:r>
      <w:r>
        <w:rPr>
          <w:rFonts w:hint="default" w:ascii="Times New Roman" w:hAnsi="Times New Roman" w:cs="Times New Roman"/>
          <w:bCs/>
          <w:sz w:val="28"/>
          <w:szCs w:val="28"/>
          <w:highlight w:val="none"/>
        </w:rPr>
        <w:t>b=</w:t>
      </w:r>
      <w:r>
        <w:rPr>
          <w:rFonts w:hint="default" w:ascii="Times New Roman" w:hAnsi="Times New Roman" w:cs="Times New Roman"/>
          <w:bCs/>
          <w:sz w:val="28"/>
          <w:szCs w:val="28"/>
          <w:highlight w:val="none"/>
          <w:lang w:val="en-US" w:eastAsia="zh-CN"/>
        </w:rPr>
        <w:t>1</w:t>
      </w:r>
      <w:r>
        <w:rPr>
          <w:rFonts w:hint="default" w:ascii="Times New Roman" w:hAnsi="Times New Roman" w:cs="Times New Roman" w:eastAsiaTheme="minorEastAsia"/>
          <w:bCs/>
          <w:sz w:val="28"/>
          <w:szCs w:val="28"/>
          <w:highlight w:val="none"/>
        </w:rPr>
        <w:t>；</w:t>
      </w:r>
      <w:r>
        <w:rPr>
          <w:rFonts w:hint="default" w:ascii="Times New Roman" w:hAnsi="Times New Roman" w:cs="Times New Roman"/>
          <w:bCs/>
          <w:sz w:val="28"/>
          <w:szCs w:val="28"/>
          <w:highlight w:val="none"/>
          <w:lang w:eastAsia="zh-CN"/>
        </w:rPr>
        <w:t>招标代理机构</w:t>
      </w:r>
      <w:r>
        <w:rPr>
          <w:rFonts w:hint="default" w:ascii="Times New Roman" w:hAnsi="Times New Roman" w:cs="Times New Roman" w:eastAsiaTheme="minorEastAsia"/>
          <w:bCs/>
          <w:sz w:val="28"/>
          <w:szCs w:val="28"/>
          <w:highlight w:val="none"/>
        </w:rPr>
        <w:t>在自治区只存在履约行为评价时，</w:t>
      </w:r>
      <w:r>
        <w:rPr>
          <w:rFonts w:hint="default" w:ascii="Times New Roman" w:hAnsi="Times New Roman" w:cs="Times New Roman"/>
          <w:bCs/>
          <w:sz w:val="28"/>
          <w:szCs w:val="28"/>
          <w:highlight w:val="none"/>
        </w:rPr>
        <w:t>a=</w:t>
      </w:r>
      <w:r>
        <w:rPr>
          <w:rFonts w:hint="default" w:ascii="Times New Roman" w:hAnsi="Times New Roman" w:cs="Times New Roman"/>
          <w:bCs/>
          <w:sz w:val="28"/>
          <w:szCs w:val="28"/>
          <w:highlight w:val="none"/>
          <w:lang w:val="en-US" w:eastAsia="zh-CN"/>
        </w:rPr>
        <w:t>1</w:t>
      </w:r>
      <w:r>
        <w:rPr>
          <w:rFonts w:hint="default" w:ascii="Times New Roman" w:hAnsi="Times New Roman" w:cs="Times New Roman"/>
          <w:bCs/>
          <w:sz w:val="28"/>
          <w:szCs w:val="28"/>
          <w:highlight w:val="none"/>
          <w:lang w:eastAsia="zh-CN"/>
        </w:rPr>
        <w:t>，</w:t>
      </w:r>
      <w:r>
        <w:rPr>
          <w:rFonts w:hint="default" w:ascii="Times New Roman" w:hAnsi="Times New Roman" w:cs="Times New Roman"/>
          <w:bCs/>
          <w:sz w:val="28"/>
          <w:szCs w:val="28"/>
          <w:highlight w:val="none"/>
        </w:rPr>
        <w:t>b=</w:t>
      </w:r>
      <w:r>
        <w:rPr>
          <w:rFonts w:hint="default" w:ascii="Times New Roman" w:hAnsi="Times New Roman" w:cs="Times New Roman"/>
          <w:bCs/>
          <w:sz w:val="28"/>
          <w:szCs w:val="28"/>
          <w:highlight w:val="none"/>
          <w:lang w:val="en-US" w:eastAsia="zh-CN"/>
        </w:rPr>
        <w:t>0</w:t>
      </w:r>
      <w:r>
        <w:rPr>
          <w:rFonts w:hint="default" w:ascii="Times New Roman" w:hAnsi="Times New Roman" w:cs="Times New Roman" w:eastAsiaTheme="minorEastAsia"/>
          <w:bCs/>
          <w:sz w:val="28"/>
          <w:szCs w:val="28"/>
          <w:highlight w:val="none"/>
        </w:rPr>
        <w:t>；</w:t>
      </w:r>
      <w:r>
        <w:rPr>
          <w:rFonts w:hint="default" w:ascii="Times New Roman" w:hAnsi="Times New Roman" w:cs="Times New Roman"/>
          <w:bCs/>
          <w:sz w:val="28"/>
          <w:szCs w:val="28"/>
          <w:highlight w:val="none"/>
          <w:lang w:eastAsia="zh-CN"/>
        </w:rPr>
        <w:t>招标代理机构</w:t>
      </w:r>
      <w:r>
        <w:rPr>
          <w:rFonts w:hint="default" w:ascii="Times New Roman" w:hAnsi="Times New Roman" w:cs="Times New Roman" w:eastAsiaTheme="minorEastAsia"/>
          <w:bCs/>
          <w:sz w:val="28"/>
          <w:szCs w:val="28"/>
          <w:highlight w:val="none"/>
        </w:rPr>
        <w:t>在自治区同时存在</w:t>
      </w:r>
      <w:r>
        <w:rPr>
          <w:rFonts w:hint="default" w:ascii="Times New Roman" w:hAnsi="Times New Roman" w:cs="Times New Roman"/>
          <w:bCs/>
          <w:sz w:val="28"/>
          <w:szCs w:val="28"/>
          <w:highlight w:val="none"/>
          <w:lang w:val="en-US" w:eastAsia="zh-CN"/>
        </w:rPr>
        <w:t>履约</w:t>
      </w:r>
      <w:r>
        <w:rPr>
          <w:rFonts w:hint="default" w:ascii="Times New Roman" w:hAnsi="Times New Roman" w:cs="Times New Roman" w:eastAsiaTheme="minorEastAsia"/>
          <w:bCs/>
          <w:sz w:val="28"/>
          <w:szCs w:val="28"/>
          <w:highlight w:val="none"/>
        </w:rPr>
        <w:t>行为评价和</w:t>
      </w:r>
      <w:r>
        <w:rPr>
          <w:rFonts w:hint="default" w:ascii="Times New Roman" w:hAnsi="Times New Roman" w:cs="Times New Roman"/>
          <w:bCs/>
          <w:sz w:val="28"/>
          <w:szCs w:val="28"/>
          <w:highlight w:val="none"/>
          <w:lang w:val="en-US" w:eastAsia="zh-CN"/>
        </w:rPr>
        <w:t>代理</w:t>
      </w:r>
      <w:r>
        <w:rPr>
          <w:rFonts w:hint="default" w:ascii="Times New Roman" w:hAnsi="Times New Roman" w:cs="Times New Roman" w:eastAsiaTheme="minorEastAsia"/>
          <w:bCs/>
          <w:sz w:val="28"/>
          <w:szCs w:val="28"/>
          <w:highlight w:val="none"/>
        </w:rPr>
        <w:t>行为评价时，</w:t>
      </w:r>
      <w:r>
        <w:rPr>
          <w:rFonts w:hint="default" w:ascii="Times New Roman" w:hAnsi="Times New Roman" w:cs="Times New Roman"/>
          <w:bCs/>
          <w:sz w:val="28"/>
          <w:szCs w:val="28"/>
          <w:highlight w:val="none"/>
        </w:rPr>
        <w:t>a=0.2</w:t>
      </w:r>
      <w:r>
        <w:rPr>
          <w:rFonts w:hint="default" w:ascii="Times New Roman" w:hAnsi="Times New Roman" w:cs="Times New Roman"/>
          <w:bCs/>
          <w:sz w:val="28"/>
          <w:szCs w:val="28"/>
          <w:highlight w:val="none"/>
          <w:lang w:eastAsia="zh-CN"/>
        </w:rPr>
        <w:t>，</w:t>
      </w:r>
      <w:r>
        <w:rPr>
          <w:rFonts w:hint="default" w:ascii="Times New Roman" w:hAnsi="Times New Roman" w:cs="Times New Roman"/>
          <w:bCs/>
          <w:sz w:val="28"/>
          <w:szCs w:val="28"/>
          <w:highlight w:val="none"/>
        </w:rPr>
        <w:t>b=0.8</w:t>
      </w:r>
      <w:r>
        <w:rPr>
          <w:rFonts w:hint="default" w:ascii="Times New Roman" w:hAnsi="Times New Roman" w:cs="Times New Roman"/>
          <w:bCs/>
          <w:sz w:val="28"/>
          <w:szCs w:val="28"/>
          <w:highlight w:val="none"/>
          <w:lang w:val="en-US" w:eastAsia="zh-CN"/>
        </w:rPr>
        <w:t>。</w:t>
      </w:r>
    </w:p>
    <w:p w14:paraId="76546F68">
      <w:pPr>
        <w:pStyle w:val="4"/>
        <w:spacing w:beforeLines="0" w:afterLines="0" w:line="600" w:lineRule="exact"/>
        <w:ind w:firstLine="560" w:firstLineChars="200"/>
        <w:rPr>
          <w:rFonts w:hint="default" w:ascii="Times New Roman" w:hAnsi="Times New Roman" w:cs="Times New Roman"/>
          <w:b w:val="0"/>
          <w:bCs w:val="0"/>
          <w:szCs w:val="28"/>
          <w:highlight w:val="none"/>
        </w:rPr>
        <w:pPrChange w:id="441" w:author="文印室:文印室打字套红" w:date="2024-10-31T15:10:22Z">
          <w:pPr>
            <w:pStyle w:val="4"/>
            <w:spacing w:line="360" w:lineRule="auto"/>
            <w:ind w:firstLine="560" w:firstLineChars="200"/>
          </w:pPr>
        </w:pPrChange>
      </w:pPr>
      <w:r>
        <w:rPr>
          <w:rFonts w:hint="default" w:ascii="Times New Roman" w:hAnsi="Times New Roman" w:cs="Times New Roman"/>
          <w:b w:val="0"/>
          <w:bCs w:val="0"/>
          <w:szCs w:val="28"/>
          <w:highlight w:val="none"/>
          <w:lang w:eastAsia="zh-CN"/>
        </w:rPr>
        <w:t>（</w:t>
      </w:r>
      <w:r>
        <w:rPr>
          <w:rFonts w:hint="default" w:ascii="Times New Roman" w:hAnsi="Times New Roman" w:cs="Times New Roman"/>
          <w:b w:val="0"/>
          <w:bCs w:val="0"/>
          <w:szCs w:val="28"/>
          <w:highlight w:val="none"/>
          <w:lang w:val="en-US" w:eastAsia="zh-CN"/>
        </w:rPr>
        <w:t>2</w:t>
      </w:r>
      <w:r>
        <w:rPr>
          <w:rFonts w:hint="default" w:ascii="Times New Roman" w:hAnsi="Times New Roman" w:cs="Times New Roman"/>
          <w:b w:val="0"/>
          <w:bCs w:val="0"/>
          <w:szCs w:val="28"/>
          <w:highlight w:val="none"/>
          <w:lang w:eastAsia="zh-CN"/>
        </w:rPr>
        <w:t>）</w:t>
      </w:r>
      <w:r>
        <w:rPr>
          <w:rFonts w:hint="default" w:ascii="Times New Roman" w:hAnsi="Times New Roman" w:cs="Times New Roman"/>
          <w:b w:val="0"/>
          <w:bCs w:val="0"/>
          <w:szCs w:val="28"/>
          <w:highlight w:val="none"/>
        </w:rPr>
        <w:t>招标代理机构</w:t>
      </w:r>
      <w:r>
        <w:rPr>
          <w:rFonts w:hint="default" w:ascii="Times New Roman" w:hAnsi="Times New Roman" w:cs="Times New Roman"/>
          <w:b w:val="0"/>
          <w:bCs w:val="0"/>
          <w:szCs w:val="28"/>
          <w:highlight w:val="none"/>
          <w:lang w:val="en-US" w:eastAsia="zh-CN"/>
        </w:rPr>
        <w:t>自治区</w:t>
      </w:r>
      <w:r>
        <w:rPr>
          <w:rFonts w:hint="default" w:ascii="Times New Roman" w:hAnsi="Times New Roman" w:cs="Times New Roman"/>
          <w:b w:val="0"/>
          <w:bCs w:val="0"/>
          <w:szCs w:val="28"/>
          <w:highlight w:val="none"/>
        </w:rPr>
        <w:t>级综合评分</w:t>
      </w:r>
    </w:p>
    <w:p w14:paraId="29DAFB5F">
      <w:pPr>
        <w:spacing w:beforeLines="0" w:afterLines="0" w:line="600" w:lineRule="exact"/>
        <w:ind w:firstLine="560" w:firstLineChars="200"/>
        <w:rPr>
          <w:rFonts w:hint="default" w:ascii="Times New Roman" w:hAnsi="Times New Roman" w:cs="Times New Roman"/>
          <w:bCs/>
          <w:i w:val="0"/>
          <w:sz w:val="28"/>
          <w:szCs w:val="28"/>
          <w:highlight w:val="none"/>
        </w:rPr>
        <w:pPrChange w:id="442" w:author="文印室:文印室打字套红" w:date="2024-10-31T15:10:22Z">
          <w:pPr>
            <w:spacing w:line="360" w:lineRule="auto"/>
            <w:ind w:firstLine="560" w:firstLineChars="200"/>
          </w:pPr>
        </w:pPrChange>
      </w:pPr>
      <w:r>
        <w:rPr>
          <w:rFonts w:hint="default" w:ascii="Times New Roman" w:hAnsi="Times New Roman" w:cs="Times New Roman"/>
          <w:bCs/>
          <w:i w:val="0"/>
          <w:sz w:val="28"/>
          <w:szCs w:val="28"/>
          <w:highlight w:val="none"/>
        </w:rPr>
        <w:t>招标代理机构在</w:t>
      </w:r>
      <w:r>
        <w:rPr>
          <w:rFonts w:hint="default" w:ascii="Times New Roman" w:hAnsi="Times New Roman" w:cs="Times New Roman"/>
          <w:bCs/>
          <w:i w:val="0"/>
          <w:sz w:val="28"/>
          <w:szCs w:val="28"/>
          <w:highlight w:val="none"/>
          <w:lang w:val="en-US" w:eastAsia="zh-CN"/>
        </w:rPr>
        <w:t>自治区</w:t>
      </w:r>
      <w:r>
        <w:rPr>
          <w:rFonts w:hint="default" w:ascii="Times New Roman" w:hAnsi="Times New Roman" w:cs="Times New Roman"/>
          <w:bCs/>
          <w:i w:val="0"/>
          <w:sz w:val="28"/>
          <w:szCs w:val="28"/>
          <w:highlight w:val="none"/>
        </w:rPr>
        <w:t>同时承担多个</w:t>
      </w:r>
      <w:r>
        <w:rPr>
          <w:rFonts w:hint="eastAsia" w:ascii="Times New Roman" w:hAnsi="Times New Roman" w:cs="Times New Roman"/>
          <w:bCs/>
          <w:i w:val="0"/>
          <w:sz w:val="28"/>
          <w:szCs w:val="28"/>
          <w:highlight w:val="none"/>
          <w:lang w:eastAsia="zh-CN"/>
        </w:rPr>
        <w:t>交通运输</w:t>
      </w:r>
      <w:r>
        <w:rPr>
          <w:rFonts w:hint="default" w:ascii="Times New Roman" w:hAnsi="Times New Roman" w:cs="Times New Roman"/>
          <w:bCs/>
          <w:i w:val="0"/>
          <w:sz w:val="28"/>
          <w:szCs w:val="28"/>
          <w:highlight w:val="none"/>
        </w:rPr>
        <w:t>工程招标代理工作时，按比例加权平均计算综合评价得分。</w:t>
      </w:r>
    </w:p>
    <w:p w14:paraId="74294D2A">
      <w:pPr>
        <w:spacing w:beforeLines="0" w:afterLines="0" w:line="600" w:lineRule="exact"/>
        <w:ind w:firstLine="560" w:firstLineChars="200"/>
        <w:rPr>
          <w:rFonts w:hint="default" w:ascii="Times New Roman" w:hAnsi="Times New Roman" w:cs="Times New Roman"/>
          <w:szCs w:val="21"/>
          <w:highlight w:val="none"/>
        </w:rPr>
        <w:pPrChange w:id="443" w:author="文印室:文印室打字套红" w:date="2024-10-31T15:10:22Z">
          <w:pPr>
            <w:spacing w:line="360" w:lineRule="auto"/>
            <w:ind w:firstLine="560" w:firstLineChars="200"/>
          </w:pPr>
        </w:pPrChange>
      </w:pPr>
      <w:r>
        <w:rPr>
          <w:rFonts w:hint="default" w:ascii="Times New Roman" w:hAnsi="Times New Roman" w:cs="Times New Roman"/>
          <w:bCs/>
          <w:i w:val="0"/>
          <w:sz w:val="28"/>
          <w:szCs w:val="28"/>
          <w:highlight w:val="none"/>
          <w:lang w:val="en-US" w:eastAsia="zh-CN"/>
        </w:rPr>
        <w:t>Y=</w:t>
      </w:r>
      <w:r>
        <w:rPr>
          <w:rFonts w:hint="default" w:ascii="Times New Roman" w:hAnsi="Times New Roman" w:cs="Times New Roman"/>
          <w:bCs/>
          <w:i w:val="0"/>
          <w:position w:val="-28"/>
          <w:sz w:val="28"/>
          <w:szCs w:val="28"/>
          <w:highlight w:val="none"/>
          <w:lang w:val="en-US" w:eastAsia="zh-CN"/>
        </w:rPr>
        <w:object>
          <v:shape id="_x0000_i1028" o:spt="75" type="#_x0000_t75" style="height:34pt;width:83pt;" o:ole="t" filled="f" o:preferrelative="t" stroked="f" coordsize="21600,21600">
            <v:path/>
            <v:fill on="f" focussize="0,0"/>
            <v:stroke on="f"/>
            <v:imagedata r:id="rId15" o:title=""/>
            <o:lock v:ext="edit" aspectratio="t"/>
            <w10:wrap type="none"/>
            <w10:anchorlock/>
          </v:shape>
          <o:OLEObject Type="Embed" ProgID="Equation.KSEE3" ShapeID="_x0000_i1028" DrawAspect="Content" ObjectID="_1468075728" r:id="rId14">
            <o:LockedField>false</o:LockedField>
          </o:OLEObject>
        </w:object>
      </w:r>
    </w:p>
    <w:p w14:paraId="0D1571B0">
      <w:pPr>
        <w:pStyle w:val="4"/>
        <w:spacing w:beforeLines="0" w:afterLines="0" w:line="600" w:lineRule="exact"/>
        <w:ind w:firstLine="560" w:firstLineChars="200"/>
        <w:rPr>
          <w:rFonts w:hint="default" w:ascii="Times New Roman" w:hAnsi="Times New Roman" w:cs="Times New Roman"/>
          <w:bCs/>
          <w:szCs w:val="28"/>
          <w:highlight w:val="none"/>
        </w:rPr>
        <w:pPrChange w:id="444" w:author="文印室:文印室打字套红" w:date="2024-10-31T15:10:22Z">
          <w:pPr>
            <w:pStyle w:val="4"/>
            <w:spacing w:line="360" w:lineRule="auto"/>
            <w:ind w:firstLine="560" w:firstLineChars="200"/>
          </w:pPr>
        </w:pPrChange>
      </w:pPr>
      <w:r>
        <w:rPr>
          <w:rFonts w:hint="default" w:ascii="Times New Roman" w:hAnsi="Times New Roman" w:cs="Times New Roman"/>
          <w:bCs/>
          <w:color w:val="000000"/>
          <w:szCs w:val="28"/>
          <w:highlight w:val="none"/>
        </w:rPr>
        <w:t>其中</w:t>
      </w:r>
      <w:r>
        <w:rPr>
          <w:rFonts w:hint="default" w:ascii="Times New Roman" w:hAnsi="Times New Roman" w:cs="Times New Roman"/>
          <w:bCs/>
          <w:color w:val="000000"/>
          <w:szCs w:val="28"/>
          <w:highlight w:val="none"/>
          <w:lang w:eastAsia="zh-CN"/>
        </w:rPr>
        <w:t>，</w:t>
      </w:r>
      <w:r>
        <w:rPr>
          <w:rFonts w:hint="default" w:ascii="Times New Roman" w:hAnsi="Times New Roman" w:cs="Times New Roman"/>
          <w:bCs/>
          <w:color w:val="000000"/>
          <w:szCs w:val="28"/>
          <w:highlight w:val="none"/>
          <w:lang w:val="en-US" w:eastAsia="zh-CN"/>
        </w:rPr>
        <w:t>i为进行招标代理机构信用评价的项目数量（i=1、2、...n），Xi为招标代理机构在单个招标项目单项评价的综合评分，Ei为评价周期内单个招标项目签约合同价总额。</w:t>
      </w:r>
    </w:p>
    <w:p w14:paraId="52EEA18A">
      <w:pPr>
        <w:widowControl/>
        <w:spacing w:line="360" w:lineRule="auto"/>
        <w:ind w:firstLine="0" w:firstLineChars="0"/>
        <w:jc w:val="left"/>
        <w:rPr>
          <w:rFonts w:hint="default" w:ascii="Times New Roman" w:hAnsi="Times New Roman" w:cs="Times New Roman"/>
          <w:b/>
          <w:sz w:val="28"/>
          <w:szCs w:val="28"/>
          <w:highlight w:val="none"/>
        </w:rPr>
      </w:pPr>
    </w:p>
    <w:p w14:paraId="7CA051AB">
      <w:pPr>
        <w:widowControl/>
        <w:spacing w:line="560" w:lineRule="exact"/>
        <w:jc w:val="left"/>
        <w:rPr>
          <w:rFonts w:hint="default" w:ascii="Times New Roman" w:hAnsi="Times New Roman" w:eastAsia="仿宋_GB2312" w:cs="Times New Roman"/>
          <w:sz w:val="32"/>
          <w:szCs w:val="32"/>
          <w:highlight w:val="none"/>
        </w:rPr>
      </w:pPr>
    </w:p>
    <w:p w14:paraId="0D76FBB2">
      <w:pPr>
        <w:spacing w:before="100" w:line="333" w:lineRule="auto"/>
        <w:ind w:right="133" w:firstLine="0"/>
        <w:rPr>
          <w:rFonts w:hint="default" w:ascii="Times New Roman" w:hAnsi="Times New Roman" w:eastAsia="仿宋" w:cs="Times New Roman"/>
          <w:spacing w:val="-5"/>
          <w:sz w:val="31"/>
          <w:szCs w:val="31"/>
          <w:highlight w:val="none"/>
          <w:lang w:val="en-US" w:eastAsia="zh-CN"/>
        </w:rPr>
      </w:pPr>
    </w:p>
    <w:p w14:paraId="5F0A5B81">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00" w:firstLineChars="200"/>
        <w:jc w:val="left"/>
        <w:textAlignment w:val="auto"/>
        <w:rPr>
          <w:rFonts w:hint="default" w:ascii="Times New Roman" w:hAnsi="Times New Roman" w:eastAsia="仿宋" w:cs="Times New Roman"/>
          <w:sz w:val="30"/>
          <w:szCs w:val="30"/>
          <w:highlight w:val="none"/>
          <w:lang w:val="en-US" w:eastAsia="zh-CN"/>
        </w:rPr>
      </w:pPr>
    </w:p>
    <w:p w14:paraId="469FC0BC">
      <w:pPr>
        <w:rPr>
          <w:rFonts w:hint="default" w:ascii="Times New Roman" w:hAnsi="Times New Roman" w:cs="Times New Roman"/>
          <w:highlight w:val="none"/>
        </w:rPr>
      </w:pPr>
    </w:p>
    <w:sectPr>
      <w:footerReference r:id="rId6" w:type="default"/>
      <w:pgSz w:w="11906" w:h="16838"/>
      <w:pgMar w:top="1440" w:right="1417" w:bottom="1440" w:left="141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D3A617-5C1C-4B41-BAD1-3F906E1E0F9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56D1DC57-31D6-402D-AFF1-61848A28A2CD}"/>
  </w:font>
  <w:font w:name="仿宋">
    <w:panose1 w:val="02010609060101010101"/>
    <w:charset w:val="86"/>
    <w:family w:val="auto"/>
    <w:pitch w:val="default"/>
    <w:sig w:usb0="800002BF" w:usb1="38CF7CFA" w:usb2="00000016" w:usb3="00000000" w:csb0="00040001" w:csb1="00000000"/>
    <w:embedRegular r:id="rId3" w:fontKey="{FF64123B-4CB5-4544-91D9-213A80ECF824}"/>
  </w:font>
  <w:font w:name="仿宋_GB2312">
    <w:panose1 w:val="02010609030101010101"/>
    <w:charset w:val="86"/>
    <w:family w:val="modern"/>
    <w:pitch w:val="default"/>
    <w:sig w:usb0="00000001" w:usb1="080E0000" w:usb2="00000000" w:usb3="00000000" w:csb0="00040000" w:csb1="00000000"/>
    <w:embedRegular r:id="rId4" w:fontKey="{021386BE-B695-4075-8521-A0E1F3A54CE1}"/>
  </w:font>
  <w:font w:name="微软雅黑">
    <w:panose1 w:val="020B0503020204020204"/>
    <w:charset w:val="86"/>
    <w:family w:val="auto"/>
    <w:pitch w:val="default"/>
    <w:sig w:usb0="80000287" w:usb1="2ACF3C50" w:usb2="00000016" w:usb3="00000000" w:csb0="0004001F" w:csb1="00000000"/>
    <w:embedRegular r:id="rId5" w:fontKey="{ABF54C93-A309-49A2-B8C3-3A7F5544BAB3}"/>
  </w:font>
  <w:font w:name="Cambria Math">
    <w:panose1 w:val="02040503050406030204"/>
    <w:charset w:val="00"/>
    <w:family w:val="roman"/>
    <w:pitch w:val="default"/>
    <w:sig w:usb0="E00006FF" w:usb1="420024FF" w:usb2="02000000" w:usb3="00000000" w:csb0="2000019F" w:csb1="00000000"/>
    <w:embedRegular r:id="rId6" w:fontKey="{05F9EFBB-9ADC-4271-BE33-4CABB3501145}"/>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4A81B">
    <w:pPr>
      <w:pStyle w:val="5"/>
    </w:pPr>
    <w:r>
      <w:rPr>
        <w:sz w:val="18"/>
      </w:rPr>
      <mc:AlternateContent>
        <mc:Choice Requires="wps">
          <w:drawing>
            <wp:anchor distT="0" distB="0" distL="0" distR="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0D66560D">
                          <w:pPr>
                            <w:pStyle w:val="5"/>
                            <w:rPr>
                              <w:rFonts w:hint="eastAsia" w:asciiTheme="minorEastAsia" w:hAnsiTheme="minorEastAsia" w:eastAsiaTheme="minorEastAsia" w:cstheme="minorEastAsia"/>
                              <w:sz w:val="28"/>
                              <w:szCs w:val="28"/>
                              <w:rPrChange w:id="0" w:author="文印室:文印室打字套红" w:date="2024-10-31T15:07:20Z">
                                <w:rPr/>
                              </w:rPrChange>
                            </w:rPr>
                          </w:pPr>
                          <w:r>
                            <w:rPr>
                              <w:rFonts w:hint="eastAsia" w:asciiTheme="minorEastAsia" w:hAnsiTheme="minorEastAsia" w:eastAsiaTheme="minorEastAsia" w:cstheme="minorEastAsia"/>
                              <w:sz w:val="28"/>
                              <w:szCs w:val="28"/>
                              <w:rPrChange w:id="1" w:author="文印室:文印室打字套红" w:date="2024-10-31T15:07:20Z">
                                <w:rPr/>
                              </w:rPrChange>
                            </w:rPr>
                            <w:fldChar w:fldCharType="begin"/>
                          </w:r>
                          <w:r>
                            <w:rPr>
                              <w:rFonts w:hint="eastAsia" w:asciiTheme="minorEastAsia" w:hAnsiTheme="minorEastAsia" w:eastAsiaTheme="minorEastAsia" w:cstheme="minorEastAsia"/>
                              <w:sz w:val="28"/>
                              <w:szCs w:val="28"/>
                              <w:rPrChange w:id="2" w:author="文印室:文印室打字套红" w:date="2024-10-31T15:07:20Z">
                                <w:rPr/>
                              </w:rPrChange>
                            </w:rPr>
                            <w:instrText xml:space="preserve"> PAGE  \* MERGEFORMAT </w:instrText>
                          </w:r>
                          <w:r>
                            <w:rPr>
                              <w:rFonts w:hint="eastAsia" w:asciiTheme="minorEastAsia" w:hAnsiTheme="minorEastAsia" w:eastAsiaTheme="minorEastAsia" w:cstheme="minorEastAsia"/>
                              <w:sz w:val="28"/>
                              <w:szCs w:val="28"/>
                              <w:rPrChange w:id="3" w:author="文印室:文印室打字套红" w:date="2024-10-31T15:07:20Z">
                                <w:rPr/>
                              </w:rPrChange>
                            </w:rPr>
                            <w:fldChar w:fldCharType="separate"/>
                          </w:r>
                          <w:r>
                            <w:rPr>
                              <w:rFonts w:hint="eastAsia" w:asciiTheme="minorEastAsia" w:hAnsiTheme="minorEastAsia" w:eastAsiaTheme="minorEastAsia" w:cstheme="minorEastAsia"/>
                              <w:sz w:val="28"/>
                              <w:szCs w:val="28"/>
                              <w:rPrChange w:id="4" w:author="文印室:文印室打字套红" w:date="2024-10-31T15:07:20Z">
                                <w:rPr/>
                              </w:rPrChange>
                            </w:rPr>
                            <w:t>1</w:t>
                          </w:r>
                          <w:r>
                            <w:rPr>
                              <w:rFonts w:hint="eastAsia" w:asciiTheme="minorEastAsia" w:hAnsiTheme="minorEastAsia" w:eastAsiaTheme="minorEastAsia" w:cstheme="minorEastAsia"/>
                              <w:sz w:val="28"/>
                              <w:szCs w:val="28"/>
                              <w:rPrChange w:id="5" w:author="文印室:文印室打字套红" w:date="2024-10-31T15:07:20Z">
                                <w:rPr/>
                              </w:rPrChange>
                            </w:rP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0D66560D">
                    <w:pPr>
                      <w:pStyle w:val="5"/>
                      <w:rPr>
                        <w:rFonts w:hint="eastAsia" w:asciiTheme="minorEastAsia" w:hAnsiTheme="minorEastAsia" w:eastAsiaTheme="minorEastAsia" w:cstheme="minorEastAsia"/>
                        <w:sz w:val="28"/>
                        <w:szCs w:val="28"/>
                        <w:rPrChange w:id="6" w:author="文印室:文印室打字套红" w:date="2024-10-31T15:07:20Z">
                          <w:rPr/>
                        </w:rPrChange>
                      </w:rPr>
                    </w:pPr>
                    <w:r>
                      <w:rPr>
                        <w:rFonts w:hint="eastAsia" w:asciiTheme="minorEastAsia" w:hAnsiTheme="minorEastAsia" w:eastAsiaTheme="minorEastAsia" w:cstheme="minorEastAsia"/>
                        <w:sz w:val="28"/>
                        <w:szCs w:val="28"/>
                        <w:rPrChange w:id="7" w:author="文印室:文印室打字套红" w:date="2024-10-31T15:07:20Z">
                          <w:rPr/>
                        </w:rPrChange>
                      </w:rPr>
                      <w:fldChar w:fldCharType="begin"/>
                    </w:r>
                    <w:r>
                      <w:rPr>
                        <w:rFonts w:hint="eastAsia" w:asciiTheme="minorEastAsia" w:hAnsiTheme="minorEastAsia" w:eastAsiaTheme="minorEastAsia" w:cstheme="minorEastAsia"/>
                        <w:sz w:val="28"/>
                        <w:szCs w:val="28"/>
                        <w:rPrChange w:id="8" w:author="文印室:文印室打字套红" w:date="2024-10-31T15:07:20Z">
                          <w:rPr/>
                        </w:rPrChange>
                      </w:rPr>
                      <w:instrText xml:space="preserve"> PAGE  \* MERGEFORMAT </w:instrText>
                    </w:r>
                    <w:r>
                      <w:rPr>
                        <w:rFonts w:hint="eastAsia" w:asciiTheme="minorEastAsia" w:hAnsiTheme="minorEastAsia" w:eastAsiaTheme="minorEastAsia" w:cstheme="minorEastAsia"/>
                        <w:sz w:val="28"/>
                        <w:szCs w:val="28"/>
                        <w:rPrChange w:id="9" w:author="文印室:文印室打字套红" w:date="2024-10-31T15:07:20Z">
                          <w:rPr/>
                        </w:rPrChange>
                      </w:rPr>
                      <w:fldChar w:fldCharType="separate"/>
                    </w:r>
                    <w:r>
                      <w:rPr>
                        <w:rFonts w:hint="eastAsia" w:asciiTheme="minorEastAsia" w:hAnsiTheme="minorEastAsia" w:eastAsiaTheme="minorEastAsia" w:cstheme="minorEastAsia"/>
                        <w:sz w:val="28"/>
                        <w:szCs w:val="28"/>
                        <w:rPrChange w:id="10" w:author="文印室:文印室打字套红" w:date="2024-10-31T15:07:20Z">
                          <w:rPr/>
                        </w:rPrChange>
                      </w:rPr>
                      <w:t>1</w:t>
                    </w:r>
                    <w:r>
                      <w:rPr>
                        <w:rFonts w:hint="eastAsia" w:asciiTheme="minorEastAsia" w:hAnsiTheme="minorEastAsia" w:eastAsiaTheme="minorEastAsia" w:cstheme="minorEastAsia"/>
                        <w:sz w:val="28"/>
                        <w:szCs w:val="28"/>
                        <w:rPrChange w:id="11" w:author="文印室:文印室打字套红" w:date="2024-10-31T15:07:20Z">
                          <w:rPr/>
                        </w:rPrChange>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579A0">
    <w:pPr>
      <w:pStyle w:val="5"/>
      <w:jc w:val="center"/>
      <w:rPr>
        <w:sz w:val="22"/>
      </w:rPr>
    </w:pPr>
    <w:ins w:id="12" w:author="文印室:文印室打字套红" w:date="2024-10-31T15:07:12Z">
      <w:r>
        <w:rPr>
          <w:sz w:val="2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95773899"/>
                              <w:docPartObj>
                                <w:docPartGallery w:val="autotext"/>
                              </w:docPartObj>
                            </w:sdtPr>
                            <w:sdtEndPr>
                              <w:rPr>
                                <w:sz w:val="22"/>
                              </w:rPr>
                            </w:sdtEndPr>
                            <w:sdtContent>
                              <w:p w14:paraId="4C3287A7">
                                <w:pPr>
                                  <w:pStyle w:val="5"/>
                                  <w:jc w:val="center"/>
                                  <w:rPr>
                                    <w:sz w:val="22"/>
                                  </w:rPr>
                                </w:pPr>
                                <w:r>
                                  <w:rPr>
                                    <w:sz w:val="22"/>
                                  </w:rPr>
                                  <w:fldChar w:fldCharType="begin"/>
                                </w:r>
                                <w:r>
                                  <w:rPr>
                                    <w:sz w:val="22"/>
                                  </w:rPr>
                                  <w:instrText xml:space="preserve">PAGE   \* MERGEFORMAT</w:instrText>
                                </w:r>
                                <w:r>
                                  <w:rPr>
                                    <w:sz w:val="22"/>
                                  </w:rPr>
                                  <w:fldChar w:fldCharType="separate"/>
                                </w:r>
                                <w:r>
                                  <w:rPr>
                                    <w:sz w:val="22"/>
                                    <w:lang w:val="zh-CN"/>
                                  </w:rPr>
                                  <w:t>14</w:t>
                                </w:r>
                                <w:r>
                                  <w:rPr>
                                    <w:sz w:val="22"/>
                                  </w:rPr>
                                  <w:fldChar w:fldCharType="end"/>
                                </w:r>
                              </w:p>
                            </w:sdtContent>
                          </w:sdt>
                          <w:p w14:paraId="0CCEC2B3">
                            <w:pPr>
                              <w:rPr>
                                <w:sz w:val="22"/>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895773899"/>
                        <w:docPartObj>
                          <w:docPartGallery w:val="autotext"/>
                        </w:docPartObj>
                      </w:sdtPr>
                      <w:sdtEndPr>
                        <w:rPr>
                          <w:sz w:val="22"/>
                        </w:rPr>
                      </w:sdtEndPr>
                      <w:sdtContent>
                        <w:p w14:paraId="4C3287A7">
                          <w:pPr>
                            <w:pStyle w:val="5"/>
                            <w:jc w:val="center"/>
                            <w:rPr>
                              <w:sz w:val="22"/>
                            </w:rPr>
                          </w:pPr>
                          <w:r>
                            <w:rPr>
                              <w:sz w:val="22"/>
                            </w:rPr>
                            <w:fldChar w:fldCharType="begin"/>
                          </w:r>
                          <w:r>
                            <w:rPr>
                              <w:sz w:val="22"/>
                            </w:rPr>
                            <w:instrText xml:space="preserve">PAGE   \* MERGEFORMAT</w:instrText>
                          </w:r>
                          <w:r>
                            <w:rPr>
                              <w:sz w:val="22"/>
                            </w:rPr>
                            <w:fldChar w:fldCharType="separate"/>
                          </w:r>
                          <w:r>
                            <w:rPr>
                              <w:sz w:val="22"/>
                              <w:lang w:val="zh-CN"/>
                            </w:rPr>
                            <w:t>14</w:t>
                          </w:r>
                          <w:r>
                            <w:rPr>
                              <w:sz w:val="22"/>
                            </w:rPr>
                            <w:fldChar w:fldCharType="end"/>
                          </w:r>
                        </w:p>
                      </w:sdtContent>
                    </w:sdt>
                    <w:p w14:paraId="0CCEC2B3">
                      <w:pPr>
                        <w:rPr>
                          <w:sz w:val="22"/>
                        </w:rPr>
                      </w:pPr>
                    </w:p>
                  </w:txbxContent>
                </v:textbox>
              </v:shape>
            </w:pict>
          </mc:Fallback>
        </mc:AlternateContent>
      </w:r>
    </w:ins>
  </w:p>
  <w:p w14:paraId="4FDB42E5">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B3CC7">
    <w:pPr>
      <w:spacing w:line="178" w:lineRule="auto"/>
      <w:ind w:left="7400"/>
      <w:rPr>
        <w:rFonts w:ascii="宋体" w:hAnsi="宋体" w:eastAsia="宋体" w:cs="宋体"/>
        <w:sz w:val="32"/>
        <w:szCs w:val="32"/>
      </w:rPr>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DFEA94">
                          <w:pPr>
                            <w:pStyle w:val="5"/>
                          </w:pPr>
                          <w:r>
                            <w:rPr>
                              <w:rFonts w:hint="eastAsia" w:ascii="宋体" w:hAnsi="宋体"/>
                              <w:sz w:val="28"/>
                              <w:szCs w:val="28"/>
                              <w:rPrChange w:id="14" w:author="文印室:文印室打字套红" w:date="2024-10-31T15:10:41Z">
                                <w:rPr/>
                              </w:rPrChange>
                            </w:rPr>
                            <w:fldChar w:fldCharType="begin"/>
                          </w:r>
                          <w:r>
                            <w:rPr>
                              <w:rFonts w:hint="eastAsia" w:ascii="宋体" w:hAnsi="宋体"/>
                              <w:sz w:val="28"/>
                              <w:szCs w:val="28"/>
                              <w:rPrChange w:id="15" w:author="文印室:文印室打字套红" w:date="2024-10-31T15:10:41Z">
                                <w:rPr/>
                              </w:rPrChange>
                            </w:rPr>
                            <w:instrText xml:space="preserve"> PAGE  \* MERGEFORMAT </w:instrText>
                          </w:r>
                          <w:r>
                            <w:rPr>
                              <w:rFonts w:hint="eastAsia" w:ascii="宋体" w:hAnsi="宋体"/>
                              <w:sz w:val="28"/>
                              <w:szCs w:val="28"/>
                              <w:rPrChange w:id="16" w:author="文印室:文印室打字套红" w:date="2024-10-31T15:10:41Z">
                                <w:rPr/>
                              </w:rPrChange>
                            </w:rPr>
                            <w:fldChar w:fldCharType="separate"/>
                          </w:r>
                          <w:r>
                            <w:rPr>
                              <w:rFonts w:hint="eastAsia" w:ascii="宋体" w:hAnsi="宋体"/>
                              <w:sz w:val="28"/>
                              <w:szCs w:val="28"/>
                              <w:rPrChange w:id="17" w:author="文印室:文印室打字套红" w:date="2024-10-31T15:10:41Z">
                                <w:rPr/>
                              </w:rPrChange>
                            </w:rPr>
                            <w:t>15</w:t>
                          </w:r>
                          <w:r>
                            <w:rPr>
                              <w:rFonts w:hint="eastAsia" w:ascii="宋体" w:hAnsi="宋体"/>
                              <w:sz w:val="28"/>
                              <w:szCs w:val="28"/>
                              <w:rPrChange w:id="18" w:author="文印室:文印室打字套红" w:date="2024-10-31T15:10:41Z">
                                <w:rPr/>
                              </w:rPrChange>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DDFEA94">
                    <w:pPr>
                      <w:pStyle w:val="5"/>
                    </w:pPr>
                    <w:r>
                      <w:rPr>
                        <w:rFonts w:hint="eastAsia" w:ascii="宋体" w:hAnsi="宋体"/>
                        <w:sz w:val="28"/>
                        <w:szCs w:val="28"/>
                        <w:rPrChange w:id="19" w:author="文印室:文印室打字套红" w:date="2024-10-31T15:10:41Z">
                          <w:rPr/>
                        </w:rPrChange>
                      </w:rPr>
                      <w:fldChar w:fldCharType="begin"/>
                    </w:r>
                    <w:r>
                      <w:rPr>
                        <w:rFonts w:hint="eastAsia" w:ascii="宋体" w:hAnsi="宋体"/>
                        <w:sz w:val="28"/>
                        <w:szCs w:val="28"/>
                        <w:rPrChange w:id="20" w:author="文印室:文印室打字套红" w:date="2024-10-31T15:10:41Z">
                          <w:rPr/>
                        </w:rPrChange>
                      </w:rPr>
                      <w:instrText xml:space="preserve"> PAGE  \* MERGEFORMAT </w:instrText>
                    </w:r>
                    <w:r>
                      <w:rPr>
                        <w:rFonts w:hint="eastAsia" w:ascii="宋体" w:hAnsi="宋体"/>
                        <w:sz w:val="28"/>
                        <w:szCs w:val="28"/>
                        <w:rPrChange w:id="21" w:author="文印室:文印室打字套红" w:date="2024-10-31T15:10:41Z">
                          <w:rPr/>
                        </w:rPrChange>
                      </w:rPr>
                      <w:fldChar w:fldCharType="separate"/>
                    </w:r>
                    <w:r>
                      <w:rPr>
                        <w:rFonts w:hint="eastAsia" w:ascii="宋体" w:hAnsi="宋体"/>
                        <w:sz w:val="28"/>
                        <w:szCs w:val="28"/>
                        <w:rPrChange w:id="22" w:author="文印室:文印室打字套红" w:date="2024-10-31T15:10:41Z">
                          <w:rPr/>
                        </w:rPrChange>
                      </w:rPr>
                      <w:t>15</w:t>
                    </w:r>
                    <w:r>
                      <w:rPr>
                        <w:rFonts w:hint="eastAsia" w:ascii="宋体" w:hAnsi="宋体"/>
                        <w:sz w:val="28"/>
                        <w:szCs w:val="28"/>
                        <w:rPrChange w:id="23" w:author="文印室:文印室打字套红" w:date="2024-10-31T15:10:41Z">
                          <w:rPr/>
                        </w:rPrChange>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2A282">
    <w:pPr>
      <w:spacing w:line="178" w:lineRule="auto"/>
      <w:ind w:left="7400"/>
      <w:rPr>
        <w:rFonts w:ascii="宋体" w:hAnsi="宋体" w:eastAsia="宋体" w:cs="宋体"/>
        <w:sz w:val="32"/>
        <w:szCs w:val="32"/>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43A1E">
                          <w:pPr>
                            <w:pStyle w:val="5"/>
                          </w:pPr>
                          <w:r>
                            <w:rPr>
                              <w:rFonts w:hint="eastAsia" w:asciiTheme="minorEastAsia" w:hAnsiTheme="minorEastAsia" w:eastAsiaTheme="minorEastAsia" w:cstheme="minorEastAsia"/>
                              <w:sz w:val="28"/>
                              <w:szCs w:val="28"/>
                              <w:rPrChange w:id="24" w:author="文印室:文印室打字套红" w:date="2024-10-31T15:10:50Z">
                                <w:rPr/>
                              </w:rPrChange>
                            </w:rPr>
                            <w:fldChar w:fldCharType="begin"/>
                          </w:r>
                          <w:r>
                            <w:rPr>
                              <w:rFonts w:hint="eastAsia" w:asciiTheme="minorEastAsia" w:hAnsiTheme="minorEastAsia" w:eastAsiaTheme="minorEastAsia" w:cstheme="minorEastAsia"/>
                              <w:sz w:val="28"/>
                              <w:szCs w:val="28"/>
                              <w:rPrChange w:id="25" w:author="文印室:文印室打字套红" w:date="2024-10-31T15:10:50Z">
                                <w:rPr/>
                              </w:rPrChange>
                            </w:rPr>
                            <w:instrText xml:space="preserve"> PAGE  \* MERGEFORMAT </w:instrText>
                          </w:r>
                          <w:r>
                            <w:rPr>
                              <w:rFonts w:hint="eastAsia" w:asciiTheme="minorEastAsia" w:hAnsiTheme="minorEastAsia" w:eastAsiaTheme="minorEastAsia" w:cstheme="minorEastAsia"/>
                              <w:sz w:val="28"/>
                              <w:szCs w:val="28"/>
                              <w:rPrChange w:id="26" w:author="文印室:文印室打字套红" w:date="2024-10-31T15:10:50Z">
                                <w:rPr/>
                              </w:rPrChange>
                            </w:rPr>
                            <w:fldChar w:fldCharType="separate"/>
                          </w:r>
                          <w:r>
                            <w:rPr>
                              <w:rFonts w:hint="eastAsia" w:asciiTheme="minorEastAsia" w:hAnsiTheme="minorEastAsia" w:eastAsiaTheme="minorEastAsia" w:cstheme="minorEastAsia"/>
                              <w:sz w:val="28"/>
                              <w:szCs w:val="28"/>
                              <w:rPrChange w:id="27" w:author="文印室:文印室打字套红" w:date="2024-10-31T15:10:50Z">
                                <w:rPr/>
                              </w:rPrChange>
                            </w:rPr>
                            <w:t>15</w:t>
                          </w:r>
                          <w:r>
                            <w:rPr>
                              <w:rFonts w:hint="eastAsia" w:asciiTheme="minorEastAsia" w:hAnsiTheme="minorEastAsia" w:eastAsiaTheme="minorEastAsia" w:cstheme="minorEastAsia"/>
                              <w:sz w:val="28"/>
                              <w:szCs w:val="28"/>
                              <w:rPrChange w:id="28" w:author="文印室:文印室打字套红" w:date="2024-10-31T15:10:50Z">
                                <w:rPr/>
                              </w:rPrChange>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443A1E">
                    <w:pPr>
                      <w:pStyle w:val="5"/>
                    </w:pPr>
                    <w:r>
                      <w:rPr>
                        <w:rFonts w:hint="eastAsia" w:asciiTheme="minorEastAsia" w:hAnsiTheme="minorEastAsia" w:eastAsiaTheme="minorEastAsia" w:cstheme="minorEastAsia"/>
                        <w:sz w:val="28"/>
                        <w:szCs w:val="28"/>
                        <w:rPrChange w:id="29" w:author="文印室:文印室打字套红" w:date="2024-10-31T15:10:50Z">
                          <w:rPr/>
                        </w:rPrChange>
                      </w:rPr>
                      <w:fldChar w:fldCharType="begin"/>
                    </w:r>
                    <w:r>
                      <w:rPr>
                        <w:rFonts w:hint="eastAsia" w:asciiTheme="minorEastAsia" w:hAnsiTheme="minorEastAsia" w:eastAsiaTheme="minorEastAsia" w:cstheme="minorEastAsia"/>
                        <w:sz w:val="28"/>
                        <w:szCs w:val="28"/>
                        <w:rPrChange w:id="30" w:author="文印室:文印室打字套红" w:date="2024-10-31T15:10:50Z">
                          <w:rPr/>
                        </w:rPrChange>
                      </w:rPr>
                      <w:instrText xml:space="preserve"> PAGE  \* MERGEFORMAT </w:instrText>
                    </w:r>
                    <w:r>
                      <w:rPr>
                        <w:rFonts w:hint="eastAsia" w:asciiTheme="minorEastAsia" w:hAnsiTheme="minorEastAsia" w:eastAsiaTheme="minorEastAsia" w:cstheme="minorEastAsia"/>
                        <w:sz w:val="28"/>
                        <w:szCs w:val="28"/>
                        <w:rPrChange w:id="31" w:author="文印室:文印室打字套红" w:date="2024-10-31T15:10:50Z">
                          <w:rPr/>
                        </w:rPrChange>
                      </w:rPr>
                      <w:fldChar w:fldCharType="separate"/>
                    </w:r>
                    <w:r>
                      <w:rPr>
                        <w:rFonts w:hint="eastAsia" w:asciiTheme="minorEastAsia" w:hAnsiTheme="minorEastAsia" w:eastAsiaTheme="minorEastAsia" w:cstheme="minorEastAsia"/>
                        <w:sz w:val="28"/>
                        <w:szCs w:val="28"/>
                        <w:rPrChange w:id="32" w:author="文印室:文印室打字套红" w:date="2024-10-31T15:10:50Z">
                          <w:rPr/>
                        </w:rPrChange>
                      </w:rPr>
                      <w:t>15</w:t>
                    </w:r>
                    <w:r>
                      <w:rPr>
                        <w:rFonts w:hint="eastAsia" w:asciiTheme="minorEastAsia" w:hAnsiTheme="minorEastAsia" w:eastAsiaTheme="minorEastAsia" w:cstheme="minorEastAsia"/>
                        <w:sz w:val="28"/>
                        <w:szCs w:val="28"/>
                        <w:rPrChange w:id="33" w:author="文印室:文印室打字套红" w:date="2024-10-31T15:10:50Z">
                          <w:rPr/>
                        </w:rPrChange>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文印室打字套红">
    <w15:presenceInfo w15:providerId="None" w15:userId="文印室:文印室打字套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attachedTemplate r:id="rId1"/>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ZGZkMDkzMzAyNGNmMGViN2U4YzJjOTQ4YTQyZWUifQ=="/>
  </w:docVars>
  <w:rsids>
    <w:rsidRoot w:val="00000000"/>
    <w:rsid w:val="00E815DB"/>
    <w:rsid w:val="02373E7F"/>
    <w:rsid w:val="0252098B"/>
    <w:rsid w:val="02E1597A"/>
    <w:rsid w:val="03B804CE"/>
    <w:rsid w:val="04185410"/>
    <w:rsid w:val="048515FE"/>
    <w:rsid w:val="050B1C4C"/>
    <w:rsid w:val="052C274F"/>
    <w:rsid w:val="05BE78F1"/>
    <w:rsid w:val="05F72E03"/>
    <w:rsid w:val="06023C82"/>
    <w:rsid w:val="06420FB7"/>
    <w:rsid w:val="06DE2AA9"/>
    <w:rsid w:val="081163FE"/>
    <w:rsid w:val="087B3CF2"/>
    <w:rsid w:val="090511BD"/>
    <w:rsid w:val="091C7001"/>
    <w:rsid w:val="09CE166D"/>
    <w:rsid w:val="0A820DD9"/>
    <w:rsid w:val="0AC37758"/>
    <w:rsid w:val="0BF70424"/>
    <w:rsid w:val="0C0C4C8F"/>
    <w:rsid w:val="0C9701EF"/>
    <w:rsid w:val="0F2146D4"/>
    <w:rsid w:val="111929CC"/>
    <w:rsid w:val="131557A4"/>
    <w:rsid w:val="13985C26"/>
    <w:rsid w:val="14AA10DA"/>
    <w:rsid w:val="14B92AD0"/>
    <w:rsid w:val="157E709D"/>
    <w:rsid w:val="15FE620F"/>
    <w:rsid w:val="1751580A"/>
    <w:rsid w:val="18C13529"/>
    <w:rsid w:val="18F90F15"/>
    <w:rsid w:val="1A183CAA"/>
    <w:rsid w:val="1A455C20"/>
    <w:rsid w:val="1A861E14"/>
    <w:rsid w:val="1A924F5D"/>
    <w:rsid w:val="1ADA7A7D"/>
    <w:rsid w:val="1B150690"/>
    <w:rsid w:val="1B193AF0"/>
    <w:rsid w:val="1B2EDF77"/>
    <w:rsid w:val="1CB11B06"/>
    <w:rsid w:val="1CD42374"/>
    <w:rsid w:val="1D350989"/>
    <w:rsid w:val="1E36026B"/>
    <w:rsid w:val="1FD60202"/>
    <w:rsid w:val="21B50482"/>
    <w:rsid w:val="23897339"/>
    <w:rsid w:val="24443260"/>
    <w:rsid w:val="24906956"/>
    <w:rsid w:val="24C7508A"/>
    <w:rsid w:val="252F2F3A"/>
    <w:rsid w:val="25823E45"/>
    <w:rsid w:val="26287B66"/>
    <w:rsid w:val="262D044F"/>
    <w:rsid w:val="268E7115"/>
    <w:rsid w:val="269853D9"/>
    <w:rsid w:val="26FA3BE1"/>
    <w:rsid w:val="27E45486"/>
    <w:rsid w:val="287563FD"/>
    <w:rsid w:val="287845F5"/>
    <w:rsid w:val="28DF16BD"/>
    <w:rsid w:val="2B21321D"/>
    <w:rsid w:val="2B6E1DB6"/>
    <w:rsid w:val="2BD0531F"/>
    <w:rsid w:val="2C9179EE"/>
    <w:rsid w:val="2CBD2307"/>
    <w:rsid w:val="2DD92C6B"/>
    <w:rsid w:val="2E20089A"/>
    <w:rsid w:val="2EEA15D4"/>
    <w:rsid w:val="2F3A100E"/>
    <w:rsid w:val="30837453"/>
    <w:rsid w:val="30A663C4"/>
    <w:rsid w:val="30D10D7B"/>
    <w:rsid w:val="33D854C9"/>
    <w:rsid w:val="35E87EEF"/>
    <w:rsid w:val="36D64C17"/>
    <w:rsid w:val="373F6235"/>
    <w:rsid w:val="37B57422"/>
    <w:rsid w:val="382E23F0"/>
    <w:rsid w:val="38971E64"/>
    <w:rsid w:val="38BD5663"/>
    <w:rsid w:val="392456D3"/>
    <w:rsid w:val="39333788"/>
    <w:rsid w:val="39B75EF0"/>
    <w:rsid w:val="3C1E28BD"/>
    <w:rsid w:val="3C8F37BA"/>
    <w:rsid w:val="3CA52FDE"/>
    <w:rsid w:val="3CC829FC"/>
    <w:rsid w:val="3CFD4BC8"/>
    <w:rsid w:val="3E1F291C"/>
    <w:rsid w:val="3E432AAE"/>
    <w:rsid w:val="3F2BF5B2"/>
    <w:rsid w:val="3F676329"/>
    <w:rsid w:val="402B62DE"/>
    <w:rsid w:val="40464190"/>
    <w:rsid w:val="41183BB9"/>
    <w:rsid w:val="41432DC5"/>
    <w:rsid w:val="420E30E9"/>
    <w:rsid w:val="43234C5C"/>
    <w:rsid w:val="4392593E"/>
    <w:rsid w:val="43B065A6"/>
    <w:rsid w:val="448C6831"/>
    <w:rsid w:val="45575091"/>
    <w:rsid w:val="4716192D"/>
    <w:rsid w:val="47D6593A"/>
    <w:rsid w:val="49C21F19"/>
    <w:rsid w:val="4AFB3DFB"/>
    <w:rsid w:val="4B477ADE"/>
    <w:rsid w:val="4CD174D7"/>
    <w:rsid w:val="4DBF10F8"/>
    <w:rsid w:val="4DF05843"/>
    <w:rsid w:val="4E6368AE"/>
    <w:rsid w:val="4F3B50DC"/>
    <w:rsid w:val="4F7F499A"/>
    <w:rsid w:val="51DD691E"/>
    <w:rsid w:val="53334A48"/>
    <w:rsid w:val="53670B95"/>
    <w:rsid w:val="53F1220D"/>
    <w:rsid w:val="551C150B"/>
    <w:rsid w:val="55200FFC"/>
    <w:rsid w:val="55A51501"/>
    <w:rsid w:val="5715358D"/>
    <w:rsid w:val="59097FF9"/>
    <w:rsid w:val="597F6EE4"/>
    <w:rsid w:val="59CF4464"/>
    <w:rsid w:val="5D1256CE"/>
    <w:rsid w:val="5DF125E6"/>
    <w:rsid w:val="5EFB11FE"/>
    <w:rsid w:val="5FC11E67"/>
    <w:rsid w:val="5FC86518"/>
    <w:rsid w:val="60141948"/>
    <w:rsid w:val="606E2A30"/>
    <w:rsid w:val="60C34F31"/>
    <w:rsid w:val="6144472D"/>
    <w:rsid w:val="61700C15"/>
    <w:rsid w:val="6170330B"/>
    <w:rsid w:val="61D50BE1"/>
    <w:rsid w:val="63125CAE"/>
    <w:rsid w:val="648570CD"/>
    <w:rsid w:val="64E33DF4"/>
    <w:rsid w:val="64FD3107"/>
    <w:rsid w:val="657B5DDA"/>
    <w:rsid w:val="66990C0E"/>
    <w:rsid w:val="66D439F4"/>
    <w:rsid w:val="67E536FA"/>
    <w:rsid w:val="697FCC79"/>
    <w:rsid w:val="6AEC5524"/>
    <w:rsid w:val="6B0D7BC8"/>
    <w:rsid w:val="6B7400C0"/>
    <w:rsid w:val="6BFDA283"/>
    <w:rsid w:val="6C5C4BB7"/>
    <w:rsid w:val="6E1374F8"/>
    <w:rsid w:val="6FB40867"/>
    <w:rsid w:val="6FE50A20"/>
    <w:rsid w:val="6FEB6A91"/>
    <w:rsid w:val="6FEC1DAE"/>
    <w:rsid w:val="703B1234"/>
    <w:rsid w:val="703D215F"/>
    <w:rsid w:val="7100115A"/>
    <w:rsid w:val="71025602"/>
    <w:rsid w:val="713A2C7D"/>
    <w:rsid w:val="726E4542"/>
    <w:rsid w:val="729E1A84"/>
    <w:rsid w:val="72D8486C"/>
    <w:rsid w:val="73644352"/>
    <w:rsid w:val="738C75DA"/>
    <w:rsid w:val="74675463"/>
    <w:rsid w:val="74CFC109"/>
    <w:rsid w:val="752A57CF"/>
    <w:rsid w:val="75A8061A"/>
    <w:rsid w:val="76C72F79"/>
    <w:rsid w:val="77378863"/>
    <w:rsid w:val="77CA50CB"/>
    <w:rsid w:val="77FD6DF2"/>
    <w:rsid w:val="78FD4DAB"/>
    <w:rsid w:val="795ED2A4"/>
    <w:rsid w:val="7A339327"/>
    <w:rsid w:val="7ABA16E9"/>
    <w:rsid w:val="7AF7FAD6"/>
    <w:rsid w:val="7B917CAE"/>
    <w:rsid w:val="7C0E12FE"/>
    <w:rsid w:val="7C1E1D0C"/>
    <w:rsid w:val="7CFB7AD5"/>
    <w:rsid w:val="7D015A19"/>
    <w:rsid w:val="7FD18627"/>
    <w:rsid w:val="7FEFE563"/>
    <w:rsid w:val="9F4FC2EC"/>
    <w:rsid w:val="9FFB63B3"/>
    <w:rsid w:val="B1B7A170"/>
    <w:rsid w:val="B5EB6B26"/>
    <w:rsid w:val="BF2E7927"/>
    <w:rsid w:val="D9DB30CF"/>
    <w:rsid w:val="DC733FF9"/>
    <w:rsid w:val="DDDD088B"/>
    <w:rsid w:val="DF774F5C"/>
    <w:rsid w:val="E98A154F"/>
    <w:rsid w:val="EC750192"/>
    <w:rsid w:val="EFE77E07"/>
    <w:rsid w:val="EFFFA25B"/>
    <w:rsid w:val="F3EFCE40"/>
    <w:rsid w:val="F977675A"/>
    <w:rsid w:val="FCF38C2B"/>
    <w:rsid w:val="FFBD6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qFormat/>
    <w:uiPriority w:val="0"/>
    <w:pPr>
      <w:ind w:firstLine="538" w:firstLineChars="192"/>
    </w:pPr>
    <w:rPr>
      <w:sz w:val="2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4.wmf"/><Relationship Id="rId14" Type="http://schemas.openxmlformats.org/officeDocument/2006/relationships/oleObject" Target="embeddings/oleObject4.bin"/><Relationship Id="rId13" Type="http://schemas.openxmlformats.org/officeDocument/2006/relationships/image" Target="media/image3.wmf"/><Relationship Id="rId12" Type="http://schemas.openxmlformats.org/officeDocument/2006/relationships/oleObject" Target="embeddings/oleObject3.bin"/><Relationship Id="rId11" Type="http://schemas.openxmlformats.org/officeDocument/2006/relationships/image" Target="media/image2.wmf"/><Relationship Id="rId10" Type="http://schemas.openxmlformats.org/officeDocument/2006/relationships/oleObject" Target="embeddings/oleObject2.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19</Pages>
  <Words>7388</Words>
  <Characters>7664</Characters>
  <Paragraphs>60</Paragraphs>
  <TotalTime>9</TotalTime>
  <ScaleCrop>false</ScaleCrop>
  <LinksUpToDate>false</LinksUpToDate>
  <CharactersWithSpaces>7738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2024-03-09T02:33:00Z</dcterms:created>
  <dc:creator>末日之歌</dc:creator>
  <cp:lastModifiedBy>admin</cp:lastModifiedBy>
  <cp:lastPrinted>2024-09-28T08:29:00Z</cp:lastPrinted>
  <dcterms:modified xsi:type="dcterms:W3CDTF">2024-11-04T07:11:13Z</dcterms:modified>
  <dc:title>内蒙古自治区公路水运工程建设项目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D5671D807FA54D7DB39918B36D554603_13</vt:lpwstr>
  </property>
</Properties>
</file>